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E90" w:rsidRPr="00903E90" w:rsidRDefault="00903E90" w:rsidP="00903E90">
      <w:pPr>
        <w:widowControl/>
        <w:overflowPunct/>
        <w:autoSpaceDE/>
        <w:autoSpaceDN/>
        <w:adjustRightInd/>
        <w:jc w:val="center"/>
        <w:rPr>
          <w:rFonts w:ascii="Bookman Old Style" w:hAnsi="Bookman Old Style"/>
          <w:b/>
          <w:kern w:val="0"/>
          <w:sz w:val="36"/>
          <w:szCs w:val="36"/>
        </w:rPr>
      </w:pPr>
      <w:bookmarkStart w:id="0" w:name="_GoBack"/>
      <w:bookmarkEnd w:id="0"/>
      <w:r w:rsidRPr="00903E90">
        <w:rPr>
          <w:rFonts w:ascii="Bookman Old Style" w:hAnsi="Bookman Old Style"/>
          <w:b/>
          <w:kern w:val="0"/>
          <w:sz w:val="36"/>
          <w:szCs w:val="36"/>
        </w:rPr>
        <w:t>WINKELMAN NATURAL RESOURCE CONSERVATION DISTRICT</w:t>
      </w:r>
    </w:p>
    <w:p w:rsidR="00903E90" w:rsidRPr="00903E90" w:rsidRDefault="00903E90" w:rsidP="00903E90">
      <w:pPr>
        <w:widowControl/>
        <w:overflowPunct/>
        <w:autoSpaceDE/>
        <w:autoSpaceDN/>
        <w:adjustRightInd/>
        <w:jc w:val="center"/>
        <w:rPr>
          <w:rFonts w:ascii="Bookman Old Style" w:hAnsi="Bookman Old Style"/>
          <w:b/>
          <w:kern w:val="0"/>
          <w:sz w:val="36"/>
          <w:szCs w:val="36"/>
        </w:rPr>
      </w:pPr>
    </w:p>
    <w:p w:rsidR="00903E90" w:rsidRPr="00903E90" w:rsidRDefault="00903E90" w:rsidP="00903E90">
      <w:pPr>
        <w:widowControl/>
        <w:overflowPunct/>
        <w:autoSpaceDE/>
        <w:autoSpaceDN/>
        <w:adjustRightInd/>
        <w:jc w:val="center"/>
        <w:rPr>
          <w:rFonts w:ascii="Bookman Old Style" w:hAnsi="Bookman Old Style"/>
          <w:b/>
          <w:kern w:val="0"/>
          <w:sz w:val="36"/>
          <w:szCs w:val="36"/>
        </w:rPr>
      </w:pPr>
      <w:r w:rsidRPr="00903E90">
        <w:rPr>
          <w:rFonts w:ascii="Bookman Old Style" w:hAnsi="Bookman Old Style"/>
          <w:b/>
          <w:kern w:val="0"/>
          <w:sz w:val="36"/>
          <w:szCs w:val="36"/>
        </w:rPr>
        <w:t>2014-2020</w:t>
      </w:r>
    </w:p>
    <w:p w:rsidR="00903E90" w:rsidRPr="00903E90" w:rsidRDefault="00903E90" w:rsidP="00903E90">
      <w:pPr>
        <w:widowControl/>
        <w:overflowPunct/>
        <w:autoSpaceDE/>
        <w:autoSpaceDN/>
        <w:adjustRightInd/>
        <w:jc w:val="center"/>
        <w:rPr>
          <w:rFonts w:ascii="Bookman Old Style" w:hAnsi="Bookman Old Style"/>
          <w:b/>
          <w:kern w:val="0"/>
          <w:sz w:val="36"/>
          <w:szCs w:val="36"/>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6E535E" w:rsidP="00903E90">
      <w:pPr>
        <w:widowControl/>
        <w:overflowPunct/>
        <w:autoSpaceDE/>
        <w:autoSpaceDN/>
        <w:adjustRightInd/>
        <w:rPr>
          <w:rFonts w:ascii="Bookman Old Style" w:hAnsi="Bookman Old Style"/>
          <w:kern w:val="0"/>
          <w:sz w:val="28"/>
          <w:szCs w:val="28"/>
        </w:rPr>
      </w:pPr>
      <w:r>
        <w:rPr>
          <w:noProof/>
          <w:kern w:val="0"/>
          <w:sz w:val="24"/>
          <w:szCs w:val="24"/>
        </w:rPr>
        <w:drawing>
          <wp:anchor distT="0" distB="0" distL="301625" distR="114300" simplePos="0" relativeHeight="251657728" behindDoc="0" locked="0" layoutInCell="1" allowOverlap="1">
            <wp:simplePos x="0" y="0"/>
            <wp:positionH relativeFrom="column">
              <wp:posOffset>1304290</wp:posOffset>
            </wp:positionH>
            <wp:positionV relativeFrom="paragraph">
              <wp:posOffset>5080</wp:posOffset>
            </wp:positionV>
            <wp:extent cx="2489200" cy="2857500"/>
            <wp:effectExtent l="0" t="0" r="6350" b="0"/>
            <wp:wrapSquare wrapText="lef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89200" cy="2857500"/>
                    </a:xfrm>
                    <a:prstGeom prst="rect">
                      <a:avLst/>
                    </a:prstGeom>
                    <a:noFill/>
                  </pic:spPr>
                </pic:pic>
              </a:graphicData>
            </a:graphic>
          </wp:anchor>
        </w:drawing>
      </w: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overflowPunct/>
        <w:autoSpaceDE/>
        <w:autoSpaceDN/>
        <w:adjustRightInd/>
        <w:rPr>
          <w:rFonts w:ascii="Bookman Old Style" w:hAnsi="Bookman Old Style"/>
          <w:kern w:val="0"/>
          <w:sz w:val="28"/>
          <w:szCs w:val="28"/>
        </w:rPr>
      </w:pPr>
    </w:p>
    <w:p w:rsidR="00903E90" w:rsidRPr="00903E90" w:rsidRDefault="00903E90" w:rsidP="00903E90">
      <w:pPr>
        <w:widowControl/>
        <w:tabs>
          <w:tab w:val="left" w:pos="1140"/>
        </w:tabs>
        <w:overflowPunct/>
        <w:autoSpaceDE/>
        <w:autoSpaceDN/>
        <w:adjustRightInd/>
        <w:rPr>
          <w:rFonts w:ascii="Bookman Old Style" w:hAnsi="Bookman Old Style"/>
          <w:kern w:val="0"/>
          <w:sz w:val="28"/>
          <w:szCs w:val="28"/>
        </w:rPr>
      </w:pPr>
      <w:r w:rsidRPr="00903E90">
        <w:rPr>
          <w:rFonts w:ascii="Bookman Old Style" w:hAnsi="Bookman Old Style"/>
          <w:kern w:val="0"/>
          <w:sz w:val="28"/>
          <w:szCs w:val="28"/>
        </w:rPr>
        <w:tab/>
      </w:r>
    </w:p>
    <w:p w:rsidR="00903E90" w:rsidRPr="00903E90" w:rsidRDefault="00903E90" w:rsidP="00903E90">
      <w:pPr>
        <w:widowControl/>
        <w:tabs>
          <w:tab w:val="left" w:pos="1140"/>
        </w:tabs>
        <w:overflowPunct/>
        <w:autoSpaceDE/>
        <w:autoSpaceDN/>
        <w:adjustRightInd/>
        <w:jc w:val="center"/>
        <w:rPr>
          <w:rFonts w:ascii="Bookman Old Style" w:hAnsi="Bookman Old Style"/>
          <w:kern w:val="0"/>
          <w:sz w:val="28"/>
          <w:szCs w:val="28"/>
        </w:rPr>
      </w:pPr>
    </w:p>
    <w:p w:rsidR="00903E90" w:rsidRPr="00903E90" w:rsidRDefault="00903E90" w:rsidP="00903E90">
      <w:pPr>
        <w:widowControl/>
        <w:tabs>
          <w:tab w:val="left" w:pos="1140"/>
        </w:tabs>
        <w:overflowPunct/>
        <w:autoSpaceDE/>
        <w:autoSpaceDN/>
        <w:adjustRightInd/>
        <w:jc w:val="center"/>
        <w:rPr>
          <w:rFonts w:ascii="Bookman Old Style" w:hAnsi="Bookman Old Style"/>
          <w:kern w:val="0"/>
          <w:sz w:val="28"/>
          <w:szCs w:val="28"/>
        </w:rPr>
      </w:pPr>
    </w:p>
    <w:p w:rsidR="00903E90" w:rsidRPr="00903E90" w:rsidRDefault="00903E90" w:rsidP="00903E90">
      <w:pPr>
        <w:widowControl/>
        <w:tabs>
          <w:tab w:val="left" w:pos="1140"/>
        </w:tabs>
        <w:overflowPunct/>
        <w:autoSpaceDE/>
        <w:autoSpaceDN/>
        <w:adjustRightInd/>
        <w:jc w:val="center"/>
        <w:rPr>
          <w:rFonts w:ascii="Bookman Old Style" w:hAnsi="Bookman Old Style"/>
          <w:b/>
          <w:kern w:val="0"/>
          <w:sz w:val="36"/>
          <w:szCs w:val="36"/>
        </w:rPr>
      </w:pPr>
      <w:smartTag w:uri="urn:schemas-microsoft-com:office:smarttags" w:element="stockticker">
        <w:r w:rsidRPr="00903E90">
          <w:rPr>
            <w:rFonts w:ascii="Bookman Old Style" w:hAnsi="Bookman Old Style"/>
            <w:b/>
            <w:kern w:val="0"/>
            <w:sz w:val="36"/>
            <w:szCs w:val="36"/>
          </w:rPr>
          <w:t>LAND</w:t>
        </w:r>
      </w:smartTag>
      <w:r w:rsidRPr="00903E90">
        <w:rPr>
          <w:rFonts w:ascii="Bookman Old Style" w:hAnsi="Bookman Old Style"/>
          <w:b/>
          <w:kern w:val="0"/>
          <w:sz w:val="36"/>
          <w:szCs w:val="36"/>
        </w:rPr>
        <w:t xml:space="preserve"> </w:t>
      </w:r>
      <w:smartTag w:uri="urn:schemas-microsoft-com:office:smarttags" w:element="stockticker">
        <w:r w:rsidRPr="00903E90">
          <w:rPr>
            <w:rFonts w:ascii="Bookman Old Style" w:hAnsi="Bookman Old Style"/>
            <w:b/>
            <w:kern w:val="0"/>
            <w:sz w:val="36"/>
            <w:szCs w:val="36"/>
          </w:rPr>
          <w:t>AND</w:t>
        </w:r>
      </w:smartTag>
      <w:r w:rsidRPr="00903E90">
        <w:rPr>
          <w:rFonts w:ascii="Bookman Old Style" w:hAnsi="Bookman Old Style"/>
          <w:b/>
          <w:kern w:val="0"/>
          <w:sz w:val="36"/>
          <w:szCs w:val="36"/>
        </w:rPr>
        <w:t xml:space="preserve"> RESOURCE MANAGEMENT</w:t>
      </w:r>
      <w:r w:rsidRPr="00903E90">
        <w:rPr>
          <w:rFonts w:ascii="Bookman Old Style" w:hAnsi="Bookman Old Style"/>
          <w:kern w:val="0"/>
          <w:sz w:val="36"/>
          <w:szCs w:val="36"/>
        </w:rPr>
        <w:t xml:space="preserve"> </w:t>
      </w:r>
      <w:r w:rsidRPr="00903E90">
        <w:rPr>
          <w:rFonts w:ascii="Bookman Old Style" w:hAnsi="Bookman Old Style"/>
          <w:b/>
          <w:kern w:val="0"/>
          <w:sz w:val="36"/>
          <w:szCs w:val="36"/>
        </w:rPr>
        <w:t>PLAN</w:t>
      </w:r>
    </w:p>
    <w:p w:rsidR="00903E90" w:rsidRPr="00903E90" w:rsidRDefault="00903E90" w:rsidP="00903E90">
      <w:pPr>
        <w:widowControl/>
        <w:tabs>
          <w:tab w:val="left" w:pos="1140"/>
        </w:tabs>
        <w:overflowPunct/>
        <w:autoSpaceDE/>
        <w:autoSpaceDN/>
        <w:adjustRightInd/>
        <w:jc w:val="center"/>
        <w:rPr>
          <w:rFonts w:ascii="Bookman Old Style" w:hAnsi="Bookman Old Style"/>
          <w:b/>
          <w:kern w:val="0"/>
          <w:sz w:val="36"/>
          <w:szCs w:val="36"/>
        </w:rPr>
      </w:pPr>
    </w:p>
    <w:p w:rsidR="00903E90" w:rsidRPr="00903E90" w:rsidRDefault="00903E90" w:rsidP="00903E90">
      <w:pPr>
        <w:widowControl/>
        <w:tabs>
          <w:tab w:val="left" w:pos="1140"/>
        </w:tabs>
        <w:overflowPunct/>
        <w:autoSpaceDE/>
        <w:autoSpaceDN/>
        <w:adjustRightInd/>
        <w:jc w:val="center"/>
        <w:rPr>
          <w:rFonts w:ascii="Bookman Old Style" w:hAnsi="Bookman Old Style"/>
          <w:b/>
          <w:kern w:val="0"/>
          <w:sz w:val="28"/>
          <w:szCs w:val="28"/>
        </w:rPr>
      </w:pPr>
      <w:r w:rsidRPr="00903E90">
        <w:rPr>
          <w:rFonts w:ascii="Bookman Old Style" w:hAnsi="Bookman Old Style"/>
          <w:b/>
          <w:kern w:val="0"/>
          <w:sz w:val="28"/>
          <w:szCs w:val="28"/>
        </w:rPr>
        <w:t>Approved July 20, 2014</w:t>
      </w:r>
    </w:p>
    <w:p w:rsidR="00903E90" w:rsidRPr="00903E90" w:rsidRDefault="00903E90" w:rsidP="00903E90">
      <w:pPr>
        <w:widowControl/>
        <w:tabs>
          <w:tab w:val="left" w:pos="1140"/>
        </w:tabs>
        <w:overflowPunct/>
        <w:autoSpaceDE/>
        <w:autoSpaceDN/>
        <w:adjustRightInd/>
        <w:jc w:val="center"/>
        <w:rPr>
          <w:rFonts w:ascii="Bookman Old Style" w:hAnsi="Bookman Old Style"/>
          <w:b/>
          <w:kern w:val="0"/>
          <w:sz w:val="28"/>
          <w:szCs w:val="28"/>
        </w:rPr>
      </w:pPr>
    </w:p>
    <w:p w:rsidR="00903E90" w:rsidRPr="00903E90" w:rsidRDefault="00903E90" w:rsidP="00903E90">
      <w:pPr>
        <w:widowControl/>
        <w:tabs>
          <w:tab w:val="left" w:pos="1140"/>
        </w:tabs>
        <w:overflowPunct/>
        <w:autoSpaceDE/>
        <w:autoSpaceDN/>
        <w:adjustRightInd/>
        <w:jc w:val="center"/>
        <w:rPr>
          <w:rFonts w:ascii="Bookman Old Style" w:hAnsi="Bookman Old Style"/>
          <w:b/>
          <w:kern w:val="0"/>
          <w:sz w:val="28"/>
          <w:szCs w:val="28"/>
        </w:rPr>
      </w:pPr>
    </w:p>
    <w:p w:rsidR="00903E90" w:rsidRPr="00903E90" w:rsidRDefault="00903E90" w:rsidP="00903E90">
      <w:pPr>
        <w:widowControl/>
        <w:overflowPunct/>
        <w:autoSpaceDE/>
        <w:autoSpaceDN/>
        <w:adjustRightInd/>
        <w:jc w:val="center"/>
        <w:rPr>
          <w:rFonts w:ascii="Bookman Old Style" w:hAnsi="Bookman Old Style"/>
          <w:b/>
          <w:kern w:val="0"/>
          <w:sz w:val="28"/>
          <w:szCs w:val="28"/>
        </w:rPr>
      </w:pPr>
      <w:r w:rsidRPr="00903E90">
        <w:rPr>
          <w:rFonts w:ascii="Bookman Old Style" w:hAnsi="Bookman Old Style"/>
          <w:b/>
          <w:kern w:val="0"/>
          <w:sz w:val="28"/>
          <w:szCs w:val="28"/>
        </w:rPr>
        <w:t>Supervisors</w:t>
      </w:r>
    </w:p>
    <w:p w:rsidR="00903E90" w:rsidRPr="00903E90" w:rsidRDefault="00903E90" w:rsidP="00903E90">
      <w:pPr>
        <w:widowControl/>
        <w:overflowPunct/>
        <w:autoSpaceDE/>
        <w:autoSpaceDN/>
        <w:adjustRightInd/>
        <w:jc w:val="center"/>
        <w:rPr>
          <w:rFonts w:ascii="Bookman Old Style" w:hAnsi="Bookman Old Style"/>
          <w:b/>
          <w:kern w:val="0"/>
          <w:sz w:val="28"/>
          <w:szCs w:val="28"/>
        </w:rPr>
      </w:pPr>
    </w:p>
    <w:p w:rsidR="00903E90" w:rsidRPr="00903E90" w:rsidRDefault="00903E90" w:rsidP="00903E90">
      <w:pPr>
        <w:widowControl/>
        <w:overflowPunct/>
        <w:autoSpaceDE/>
        <w:autoSpaceDN/>
        <w:adjustRightInd/>
        <w:jc w:val="center"/>
        <w:rPr>
          <w:rFonts w:ascii="Bookman Old Style" w:hAnsi="Bookman Old Style"/>
          <w:b/>
          <w:kern w:val="0"/>
          <w:sz w:val="24"/>
          <w:szCs w:val="24"/>
        </w:rPr>
      </w:pPr>
      <w:r w:rsidRPr="00903E90">
        <w:rPr>
          <w:rFonts w:ascii="Bookman Old Style" w:hAnsi="Bookman Old Style"/>
          <w:b/>
          <w:kern w:val="0"/>
          <w:sz w:val="24"/>
          <w:szCs w:val="24"/>
        </w:rPr>
        <w:t>Bill Dunn</w:t>
      </w:r>
    </w:p>
    <w:p w:rsidR="00903E90" w:rsidRPr="00903E90" w:rsidRDefault="00903E90" w:rsidP="00903E90">
      <w:pPr>
        <w:widowControl/>
        <w:overflowPunct/>
        <w:autoSpaceDE/>
        <w:autoSpaceDN/>
        <w:adjustRightInd/>
        <w:jc w:val="center"/>
        <w:rPr>
          <w:rFonts w:ascii="Bookman Old Style" w:hAnsi="Bookman Old Style"/>
          <w:b/>
          <w:kern w:val="0"/>
          <w:sz w:val="24"/>
          <w:szCs w:val="24"/>
        </w:rPr>
      </w:pPr>
      <w:r w:rsidRPr="00903E90">
        <w:rPr>
          <w:rFonts w:ascii="Bookman Old Style" w:hAnsi="Bookman Old Style"/>
          <w:b/>
          <w:kern w:val="0"/>
          <w:sz w:val="24"/>
          <w:szCs w:val="24"/>
        </w:rPr>
        <w:t>Francie Meyer</w:t>
      </w:r>
    </w:p>
    <w:p w:rsidR="00903E90" w:rsidRPr="00903E90" w:rsidRDefault="00903E90" w:rsidP="00903E90">
      <w:pPr>
        <w:widowControl/>
        <w:overflowPunct/>
        <w:autoSpaceDE/>
        <w:autoSpaceDN/>
        <w:adjustRightInd/>
        <w:jc w:val="center"/>
        <w:rPr>
          <w:rFonts w:ascii="Bookman Old Style" w:hAnsi="Bookman Old Style"/>
          <w:b/>
          <w:kern w:val="0"/>
          <w:sz w:val="24"/>
          <w:szCs w:val="24"/>
        </w:rPr>
      </w:pPr>
      <w:r w:rsidRPr="00903E90">
        <w:rPr>
          <w:rFonts w:ascii="Bookman Old Style" w:hAnsi="Bookman Old Style"/>
          <w:b/>
          <w:kern w:val="0"/>
          <w:sz w:val="24"/>
          <w:szCs w:val="24"/>
        </w:rPr>
        <w:t xml:space="preserve">Steve </w:t>
      </w:r>
      <w:proofErr w:type="spellStart"/>
      <w:r w:rsidRPr="00903E90">
        <w:rPr>
          <w:rFonts w:ascii="Bookman Old Style" w:hAnsi="Bookman Old Style"/>
          <w:b/>
          <w:kern w:val="0"/>
          <w:sz w:val="24"/>
          <w:szCs w:val="24"/>
        </w:rPr>
        <w:t>Turcotte</w:t>
      </w:r>
      <w:proofErr w:type="spellEnd"/>
    </w:p>
    <w:p w:rsidR="00903E90" w:rsidRPr="00903E90" w:rsidRDefault="00903E90" w:rsidP="00903E90">
      <w:pPr>
        <w:widowControl/>
        <w:overflowPunct/>
        <w:autoSpaceDE/>
        <w:autoSpaceDN/>
        <w:adjustRightInd/>
        <w:jc w:val="center"/>
        <w:rPr>
          <w:rFonts w:ascii="Bookman Old Style" w:hAnsi="Bookman Old Style"/>
          <w:b/>
          <w:kern w:val="0"/>
          <w:sz w:val="28"/>
          <w:szCs w:val="28"/>
        </w:rPr>
      </w:pPr>
      <w:r w:rsidRPr="00903E90">
        <w:rPr>
          <w:rFonts w:ascii="Bookman Old Style" w:hAnsi="Bookman Old Style"/>
          <w:b/>
          <w:kern w:val="0"/>
          <w:sz w:val="24"/>
          <w:szCs w:val="24"/>
        </w:rPr>
        <w:t>Gary Vinson</w:t>
      </w:r>
    </w:p>
    <w:p w:rsidR="00903E90" w:rsidRPr="00903E90" w:rsidRDefault="00903E90" w:rsidP="00903E90">
      <w:pPr>
        <w:widowControl/>
        <w:overflowPunct/>
        <w:autoSpaceDE/>
        <w:autoSpaceDN/>
        <w:adjustRightInd/>
        <w:rPr>
          <w:rFonts w:ascii="Bookman Old Style" w:hAnsi="Bookman Old Style"/>
          <w:b/>
          <w:kern w:val="0"/>
          <w:sz w:val="28"/>
          <w:szCs w:val="28"/>
        </w:rPr>
      </w:pPr>
    </w:p>
    <w:p w:rsidR="00903E90" w:rsidRPr="00903E90" w:rsidRDefault="00903E90" w:rsidP="00903E90">
      <w:pPr>
        <w:widowControl/>
        <w:tabs>
          <w:tab w:val="left" w:pos="1140"/>
        </w:tabs>
        <w:overflowPunct/>
        <w:autoSpaceDE/>
        <w:autoSpaceDN/>
        <w:adjustRightInd/>
        <w:rPr>
          <w:rFonts w:ascii="Bookman Old Style" w:hAnsi="Bookman Old Style"/>
          <w:b/>
          <w:kern w:val="0"/>
          <w:sz w:val="36"/>
          <w:szCs w:val="36"/>
        </w:rPr>
      </w:pPr>
    </w:p>
    <w:p w:rsidR="00903E90" w:rsidRPr="00903E90" w:rsidRDefault="00903E90" w:rsidP="00903E90">
      <w:pPr>
        <w:widowControl/>
        <w:tabs>
          <w:tab w:val="left" w:pos="1140"/>
        </w:tabs>
        <w:overflowPunct/>
        <w:autoSpaceDE/>
        <w:autoSpaceDN/>
        <w:adjustRightInd/>
        <w:rPr>
          <w:rFonts w:ascii="Bookman Old Style" w:hAnsi="Bookman Old Style"/>
          <w:b/>
          <w:kern w:val="0"/>
          <w:sz w:val="36"/>
          <w:szCs w:val="36"/>
        </w:rPr>
      </w:pPr>
    </w:p>
    <w:p w:rsidR="00903E90" w:rsidRPr="00903E90" w:rsidRDefault="00903E90" w:rsidP="00903E90">
      <w:pPr>
        <w:widowControl/>
        <w:overflowPunct/>
        <w:autoSpaceDE/>
        <w:autoSpaceDN/>
        <w:adjustRightInd/>
        <w:jc w:val="center"/>
        <w:rPr>
          <w:rFonts w:ascii="Baskerville Old Face" w:hAnsi="Baskerville Old Face"/>
          <w:b/>
          <w:kern w:val="0"/>
          <w:sz w:val="28"/>
          <w:szCs w:val="28"/>
        </w:rPr>
      </w:pPr>
    </w:p>
    <w:p w:rsidR="00903E90" w:rsidRPr="00FE594E" w:rsidRDefault="00903E90" w:rsidP="00903E90">
      <w:pPr>
        <w:widowControl/>
        <w:overflowPunct/>
        <w:autoSpaceDE/>
        <w:autoSpaceDN/>
        <w:adjustRightInd/>
        <w:jc w:val="center"/>
        <w:rPr>
          <w:rFonts w:ascii="Arial" w:hAnsi="Arial" w:cs="Arial"/>
          <w:b/>
          <w:kern w:val="0"/>
          <w:sz w:val="24"/>
          <w:szCs w:val="24"/>
        </w:rPr>
      </w:pPr>
      <w:r w:rsidRPr="00FE594E">
        <w:rPr>
          <w:rFonts w:ascii="Arial" w:hAnsi="Arial" w:cs="Arial"/>
          <w:b/>
          <w:kern w:val="0"/>
          <w:sz w:val="24"/>
          <w:szCs w:val="24"/>
        </w:rPr>
        <w:t>Statement of Vision</w:t>
      </w:r>
    </w:p>
    <w:p w:rsidR="00903E90" w:rsidRPr="00FE594E" w:rsidRDefault="00903E90" w:rsidP="00903E90">
      <w:pPr>
        <w:widowControl/>
        <w:overflowPunct/>
        <w:autoSpaceDE/>
        <w:autoSpaceDN/>
        <w:adjustRightInd/>
        <w:rPr>
          <w:rFonts w:ascii="Arial" w:hAnsi="Arial" w:cs="Arial"/>
          <w:kern w:val="0"/>
          <w:sz w:val="24"/>
          <w:szCs w:val="24"/>
        </w:rPr>
      </w:pPr>
    </w:p>
    <w:p w:rsidR="00903E90" w:rsidRPr="00FE594E" w:rsidRDefault="00903E90" w:rsidP="00903E90">
      <w:pPr>
        <w:widowControl/>
        <w:overflowPunct/>
        <w:autoSpaceDE/>
        <w:autoSpaceDN/>
        <w:adjustRightInd/>
        <w:rPr>
          <w:rFonts w:ascii="Arial" w:hAnsi="Arial" w:cs="Arial"/>
          <w:kern w:val="0"/>
          <w:sz w:val="24"/>
          <w:szCs w:val="24"/>
        </w:rPr>
      </w:pPr>
      <w:r w:rsidRPr="00FE594E">
        <w:rPr>
          <w:rFonts w:ascii="Arial" w:hAnsi="Arial" w:cs="Arial"/>
          <w:kern w:val="0"/>
          <w:sz w:val="24"/>
          <w:szCs w:val="24"/>
        </w:rPr>
        <w:t xml:space="preserve">‘’The </w:t>
      </w:r>
      <w:proofErr w:type="spellStart"/>
      <w:r w:rsidRPr="00FE594E">
        <w:rPr>
          <w:rFonts w:ascii="Arial" w:hAnsi="Arial" w:cs="Arial"/>
          <w:kern w:val="0"/>
          <w:sz w:val="24"/>
          <w:szCs w:val="24"/>
        </w:rPr>
        <w:t>Winkelman</w:t>
      </w:r>
      <w:proofErr w:type="spellEnd"/>
      <w:r w:rsidRPr="00FE594E">
        <w:rPr>
          <w:rFonts w:ascii="Arial" w:hAnsi="Arial" w:cs="Arial"/>
          <w:kern w:val="0"/>
          <w:sz w:val="24"/>
          <w:szCs w:val="24"/>
        </w:rPr>
        <w:t xml:space="preserve"> Natural Resource Conservation District will strive to insure a sustainable natural resource base for future generations by promoting a voluntary culture of conservation” according to the following principles:</w:t>
      </w:r>
    </w:p>
    <w:p w:rsidR="00903E90" w:rsidRPr="00FE594E" w:rsidRDefault="00903E90" w:rsidP="00903E90">
      <w:pPr>
        <w:widowControl/>
        <w:overflowPunct/>
        <w:autoSpaceDE/>
        <w:autoSpaceDN/>
        <w:adjustRightInd/>
        <w:rPr>
          <w:rFonts w:ascii="Arial" w:hAnsi="Arial" w:cs="Arial"/>
          <w:kern w:val="0"/>
          <w:sz w:val="24"/>
          <w:szCs w:val="24"/>
        </w:rPr>
      </w:pPr>
      <w:r w:rsidRPr="00FE594E">
        <w:rPr>
          <w:rFonts w:ascii="Arial" w:hAnsi="Arial" w:cs="Arial"/>
          <w:kern w:val="0"/>
          <w:sz w:val="24"/>
          <w:szCs w:val="24"/>
        </w:rPr>
        <w:tab/>
        <w:t>1.  Protecting private property rights</w:t>
      </w:r>
    </w:p>
    <w:p w:rsidR="00903E90" w:rsidRPr="00FE594E" w:rsidRDefault="00903E90" w:rsidP="00903E90">
      <w:pPr>
        <w:widowControl/>
        <w:overflowPunct/>
        <w:autoSpaceDE/>
        <w:autoSpaceDN/>
        <w:adjustRightInd/>
        <w:rPr>
          <w:rFonts w:ascii="Arial" w:hAnsi="Arial" w:cs="Arial"/>
          <w:kern w:val="0"/>
          <w:sz w:val="24"/>
          <w:szCs w:val="24"/>
        </w:rPr>
      </w:pPr>
      <w:r w:rsidRPr="00FE594E">
        <w:rPr>
          <w:rFonts w:ascii="Arial" w:hAnsi="Arial" w:cs="Arial"/>
          <w:kern w:val="0"/>
          <w:sz w:val="24"/>
          <w:szCs w:val="24"/>
        </w:rPr>
        <w:tab/>
        <w:t>2.  Fostering a sustainable and resilient economy</w:t>
      </w:r>
    </w:p>
    <w:p w:rsidR="00903E90" w:rsidRPr="00FE594E" w:rsidRDefault="00903E90" w:rsidP="00903E90">
      <w:pPr>
        <w:widowControl/>
        <w:overflowPunct/>
        <w:autoSpaceDE/>
        <w:autoSpaceDN/>
        <w:adjustRightInd/>
        <w:rPr>
          <w:rFonts w:ascii="Arial" w:hAnsi="Arial" w:cs="Arial"/>
          <w:kern w:val="0"/>
          <w:sz w:val="24"/>
          <w:szCs w:val="24"/>
        </w:rPr>
      </w:pPr>
      <w:r w:rsidRPr="00FE594E">
        <w:rPr>
          <w:rFonts w:ascii="Arial" w:hAnsi="Arial" w:cs="Arial"/>
          <w:kern w:val="0"/>
          <w:sz w:val="24"/>
          <w:szCs w:val="24"/>
        </w:rPr>
        <w:tab/>
        <w:t>3.  Promoting incentive based habitat conservation and species diversity</w:t>
      </w:r>
    </w:p>
    <w:p w:rsidR="00903E90" w:rsidRPr="00FE594E" w:rsidRDefault="00903E90" w:rsidP="00903E90">
      <w:pPr>
        <w:widowControl/>
        <w:overflowPunct/>
        <w:autoSpaceDE/>
        <w:autoSpaceDN/>
        <w:adjustRightInd/>
        <w:rPr>
          <w:rFonts w:ascii="Arial" w:hAnsi="Arial" w:cs="Arial"/>
          <w:kern w:val="0"/>
          <w:sz w:val="24"/>
          <w:szCs w:val="24"/>
        </w:rPr>
      </w:pPr>
    </w:p>
    <w:p w:rsidR="00903E90" w:rsidRPr="00FE594E" w:rsidRDefault="00903E90" w:rsidP="00903E90">
      <w:pPr>
        <w:widowControl/>
        <w:overflowPunct/>
        <w:autoSpaceDE/>
        <w:autoSpaceDN/>
        <w:adjustRightInd/>
        <w:rPr>
          <w:rFonts w:ascii="Arial" w:hAnsi="Arial" w:cs="Arial"/>
          <w:kern w:val="0"/>
          <w:sz w:val="24"/>
          <w:szCs w:val="24"/>
        </w:rPr>
      </w:pPr>
    </w:p>
    <w:p w:rsidR="00903E90" w:rsidRPr="00FE594E" w:rsidRDefault="00903E90" w:rsidP="00903E90">
      <w:pPr>
        <w:widowControl/>
        <w:overflowPunct/>
        <w:autoSpaceDE/>
        <w:autoSpaceDN/>
        <w:adjustRightInd/>
        <w:jc w:val="center"/>
        <w:rPr>
          <w:rFonts w:ascii="Arial" w:hAnsi="Arial" w:cs="Arial"/>
          <w:b/>
          <w:kern w:val="0"/>
          <w:sz w:val="24"/>
          <w:szCs w:val="24"/>
        </w:rPr>
      </w:pPr>
      <w:r w:rsidRPr="00FE594E">
        <w:rPr>
          <w:rFonts w:ascii="Arial" w:hAnsi="Arial" w:cs="Arial"/>
          <w:b/>
          <w:kern w:val="0"/>
          <w:sz w:val="24"/>
          <w:szCs w:val="24"/>
        </w:rPr>
        <w:t>Vision Objectives</w:t>
      </w:r>
    </w:p>
    <w:p w:rsidR="00903E90" w:rsidRPr="00FE594E" w:rsidRDefault="00903E90" w:rsidP="00903E90">
      <w:pPr>
        <w:widowControl/>
        <w:overflowPunct/>
        <w:autoSpaceDE/>
        <w:autoSpaceDN/>
        <w:adjustRightInd/>
        <w:rPr>
          <w:rFonts w:ascii="Arial" w:hAnsi="Arial" w:cs="Arial"/>
          <w:kern w:val="0"/>
          <w:sz w:val="24"/>
          <w:szCs w:val="24"/>
        </w:rPr>
      </w:pPr>
    </w:p>
    <w:p w:rsidR="00677327" w:rsidRPr="00677327" w:rsidRDefault="00677327" w:rsidP="001A26FD">
      <w:pPr>
        <w:widowControl/>
        <w:overflowPunct/>
        <w:autoSpaceDE/>
        <w:autoSpaceDN/>
        <w:adjustRightInd/>
        <w:rPr>
          <w:rFonts w:ascii="Arial" w:hAnsi="Arial" w:cs="Arial"/>
          <w:kern w:val="0"/>
          <w:sz w:val="24"/>
          <w:szCs w:val="24"/>
        </w:rPr>
      </w:pPr>
      <w:r w:rsidRPr="00677327">
        <w:rPr>
          <w:rFonts w:ascii="Arial" w:hAnsi="Arial" w:cs="Arial"/>
          <w:kern w:val="0"/>
          <w:sz w:val="24"/>
          <w:szCs w:val="24"/>
        </w:rPr>
        <w:t xml:space="preserve"> Avoid future </w:t>
      </w:r>
      <w:smartTag w:uri="urn:schemas-microsoft-com:office:smarttags" w:element="stockticker">
        <w:r w:rsidRPr="00677327">
          <w:rPr>
            <w:rFonts w:ascii="Arial" w:hAnsi="Arial" w:cs="Arial"/>
            <w:kern w:val="0"/>
            <w:sz w:val="24"/>
            <w:szCs w:val="24"/>
          </w:rPr>
          <w:t>ESA</w:t>
        </w:r>
      </w:smartTag>
      <w:r w:rsidRPr="00677327">
        <w:rPr>
          <w:rFonts w:ascii="Arial" w:hAnsi="Arial" w:cs="Arial"/>
          <w:kern w:val="0"/>
          <w:sz w:val="24"/>
          <w:szCs w:val="24"/>
        </w:rPr>
        <w:t xml:space="preserve"> listings thru promotion of Best Management Practices.</w:t>
      </w:r>
    </w:p>
    <w:p w:rsidR="00677327" w:rsidRPr="00677327" w:rsidRDefault="00677327" w:rsidP="00677327">
      <w:pPr>
        <w:widowControl/>
        <w:overflowPunct/>
        <w:autoSpaceDE/>
        <w:autoSpaceDN/>
        <w:adjustRightInd/>
        <w:rPr>
          <w:rFonts w:ascii="Arial" w:hAnsi="Arial" w:cs="Arial"/>
          <w:kern w:val="0"/>
          <w:sz w:val="24"/>
          <w:szCs w:val="24"/>
        </w:rPr>
      </w:pPr>
    </w:p>
    <w:p w:rsidR="00677327" w:rsidRPr="00677327" w:rsidRDefault="00677327" w:rsidP="001A26FD">
      <w:pPr>
        <w:widowControl/>
        <w:overflowPunct/>
        <w:autoSpaceDE/>
        <w:autoSpaceDN/>
        <w:adjustRightInd/>
        <w:rPr>
          <w:rFonts w:ascii="Arial" w:hAnsi="Arial" w:cs="Arial"/>
          <w:kern w:val="0"/>
          <w:sz w:val="24"/>
          <w:szCs w:val="24"/>
        </w:rPr>
      </w:pPr>
      <w:r w:rsidRPr="00677327">
        <w:rPr>
          <w:rFonts w:ascii="Arial" w:hAnsi="Arial" w:cs="Arial"/>
          <w:kern w:val="0"/>
          <w:sz w:val="24"/>
          <w:szCs w:val="24"/>
        </w:rPr>
        <w:t xml:space="preserve">Prevent major thru infrastructure development that has a significant and negative affect on the natural resource base of the </w:t>
      </w:r>
      <w:r w:rsidR="007B7B7E">
        <w:rPr>
          <w:rFonts w:ascii="Arial" w:hAnsi="Arial" w:cs="Arial"/>
          <w:kern w:val="0"/>
          <w:sz w:val="24"/>
          <w:szCs w:val="24"/>
        </w:rPr>
        <w:t>district</w:t>
      </w:r>
      <w:r w:rsidRPr="00677327">
        <w:rPr>
          <w:rFonts w:ascii="Arial" w:hAnsi="Arial" w:cs="Arial"/>
          <w:kern w:val="0"/>
          <w:sz w:val="24"/>
          <w:szCs w:val="24"/>
        </w:rPr>
        <w:t xml:space="preserve"> and do not serve the</w:t>
      </w:r>
      <w:r>
        <w:rPr>
          <w:rFonts w:ascii="Arial" w:hAnsi="Arial" w:cs="Arial"/>
          <w:kern w:val="0"/>
          <w:sz w:val="24"/>
          <w:szCs w:val="24"/>
        </w:rPr>
        <w:t xml:space="preserve"> </w:t>
      </w:r>
      <w:proofErr w:type="spellStart"/>
      <w:r w:rsidRPr="00677327">
        <w:rPr>
          <w:rFonts w:ascii="Arial" w:hAnsi="Arial" w:cs="Arial"/>
          <w:kern w:val="0"/>
          <w:sz w:val="24"/>
          <w:szCs w:val="24"/>
        </w:rPr>
        <w:t>community</w:t>
      </w:r>
      <w:proofErr w:type="gramStart"/>
      <w:r w:rsidR="005435FE">
        <w:rPr>
          <w:rFonts w:ascii="Arial" w:hAnsi="Arial" w:cs="Arial"/>
          <w:kern w:val="0"/>
          <w:sz w:val="24"/>
          <w:szCs w:val="24"/>
        </w:rPr>
        <w:t>,.</w:t>
      </w:r>
      <w:proofErr w:type="gramEnd"/>
      <w:r w:rsidR="005435FE">
        <w:rPr>
          <w:rFonts w:ascii="Arial" w:hAnsi="Arial" w:cs="Arial"/>
          <w:kern w:val="0"/>
          <w:sz w:val="24"/>
          <w:szCs w:val="24"/>
        </w:rPr>
        <w:t>such</w:t>
      </w:r>
      <w:proofErr w:type="spellEnd"/>
      <w:r w:rsidR="005435FE">
        <w:rPr>
          <w:rFonts w:ascii="Arial" w:hAnsi="Arial" w:cs="Arial"/>
          <w:kern w:val="0"/>
          <w:sz w:val="24"/>
          <w:szCs w:val="24"/>
        </w:rPr>
        <w:t xml:space="preserve"> as </w:t>
      </w:r>
      <w:r w:rsidRPr="00677327">
        <w:rPr>
          <w:rFonts w:ascii="Arial" w:hAnsi="Arial" w:cs="Arial"/>
          <w:kern w:val="0"/>
          <w:sz w:val="24"/>
          <w:szCs w:val="24"/>
        </w:rPr>
        <w:t>major transmission lines, freeways, gas lines.</w:t>
      </w:r>
    </w:p>
    <w:p w:rsidR="00677327" w:rsidRPr="00677327" w:rsidRDefault="00677327" w:rsidP="00677327">
      <w:pPr>
        <w:widowControl/>
        <w:overflowPunct/>
        <w:autoSpaceDE/>
        <w:autoSpaceDN/>
        <w:adjustRightInd/>
        <w:rPr>
          <w:rFonts w:ascii="Arial" w:hAnsi="Arial" w:cs="Arial"/>
          <w:kern w:val="0"/>
          <w:sz w:val="24"/>
          <w:szCs w:val="24"/>
        </w:rPr>
      </w:pPr>
    </w:p>
    <w:p w:rsidR="00677327" w:rsidRPr="001A26FD" w:rsidRDefault="00677327" w:rsidP="001A26FD">
      <w:pPr>
        <w:widowControl/>
        <w:overflowPunct/>
        <w:autoSpaceDE/>
        <w:autoSpaceDN/>
        <w:adjustRightInd/>
        <w:rPr>
          <w:rFonts w:ascii="Arial" w:hAnsi="Arial" w:cs="Arial"/>
          <w:kern w:val="0"/>
          <w:sz w:val="24"/>
          <w:szCs w:val="24"/>
        </w:rPr>
      </w:pPr>
      <w:r w:rsidRPr="001A26FD">
        <w:rPr>
          <w:rFonts w:ascii="Arial" w:hAnsi="Arial" w:cs="Arial"/>
          <w:kern w:val="0"/>
          <w:sz w:val="24"/>
          <w:szCs w:val="24"/>
        </w:rPr>
        <w:t xml:space="preserve">Work toward mutual trust and understanding among </w:t>
      </w:r>
      <w:r w:rsidR="00FE594E" w:rsidRPr="001A26FD">
        <w:rPr>
          <w:rFonts w:ascii="Arial" w:hAnsi="Arial" w:cs="Arial"/>
          <w:kern w:val="0"/>
          <w:sz w:val="24"/>
          <w:szCs w:val="24"/>
        </w:rPr>
        <w:t xml:space="preserve">our cooperators and </w:t>
      </w:r>
      <w:r w:rsidRPr="001A26FD">
        <w:rPr>
          <w:rFonts w:ascii="Arial" w:hAnsi="Arial" w:cs="Arial"/>
          <w:kern w:val="0"/>
          <w:sz w:val="24"/>
          <w:szCs w:val="24"/>
        </w:rPr>
        <w:t xml:space="preserve">stakeholders </w:t>
      </w:r>
    </w:p>
    <w:p w:rsidR="00903E90" w:rsidRPr="00FE594E" w:rsidRDefault="00903E90" w:rsidP="00903E90">
      <w:pPr>
        <w:widowControl/>
        <w:overflowPunct/>
        <w:autoSpaceDE/>
        <w:autoSpaceDN/>
        <w:adjustRightInd/>
        <w:rPr>
          <w:rFonts w:ascii="Arial" w:hAnsi="Arial" w:cs="Arial"/>
          <w:kern w:val="0"/>
          <w:sz w:val="24"/>
          <w:szCs w:val="24"/>
        </w:rPr>
      </w:pPr>
    </w:p>
    <w:p w:rsidR="00677327" w:rsidRPr="001A26FD" w:rsidRDefault="00903E90" w:rsidP="001A26FD">
      <w:pPr>
        <w:widowControl/>
        <w:overflowPunct/>
        <w:autoSpaceDE/>
        <w:autoSpaceDN/>
        <w:adjustRightInd/>
        <w:rPr>
          <w:rFonts w:ascii="Arial" w:hAnsi="Arial" w:cs="Arial"/>
          <w:kern w:val="0"/>
          <w:sz w:val="24"/>
          <w:szCs w:val="24"/>
        </w:rPr>
      </w:pPr>
      <w:r w:rsidRPr="001A26FD">
        <w:rPr>
          <w:rFonts w:ascii="Arial" w:hAnsi="Arial" w:cs="Arial"/>
          <w:kern w:val="0"/>
          <w:sz w:val="24"/>
          <w:szCs w:val="24"/>
        </w:rPr>
        <w:t xml:space="preserve">Maintain </w:t>
      </w:r>
      <w:proofErr w:type="spellStart"/>
      <w:r w:rsidRPr="001A26FD">
        <w:rPr>
          <w:rFonts w:ascii="Arial" w:hAnsi="Arial" w:cs="Arial"/>
          <w:kern w:val="0"/>
          <w:sz w:val="24"/>
          <w:szCs w:val="24"/>
        </w:rPr>
        <w:t>unfragmented</w:t>
      </w:r>
      <w:proofErr w:type="spellEnd"/>
      <w:r w:rsidRPr="001A26FD">
        <w:rPr>
          <w:rFonts w:ascii="Arial" w:hAnsi="Arial" w:cs="Arial"/>
          <w:kern w:val="0"/>
          <w:sz w:val="24"/>
          <w:szCs w:val="24"/>
        </w:rPr>
        <w:t xml:space="preserve"> landscapes by promoting:</w:t>
      </w:r>
    </w:p>
    <w:p w:rsidR="00903E90" w:rsidRPr="00FE594E" w:rsidRDefault="00903E90" w:rsidP="00FE594E">
      <w:pPr>
        <w:widowControl/>
        <w:overflowPunct/>
        <w:autoSpaceDE/>
        <w:autoSpaceDN/>
        <w:adjustRightInd/>
        <w:rPr>
          <w:rFonts w:ascii="Arial" w:hAnsi="Arial" w:cs="Arial"/>
          <w:kern w:val="0"/>
          <w:sz w:val="24"/>
          <w:szCs w:val="24"/>
        </w:rPr>
      </w:pPr>
      <w:r w:rsidRPr="00FE594E">
        <w:rPr>
          <w:rFonts w:ascii="Arial" w:hAnsi="Arial" w:cs="Arial"/>
          <w:kern w:val="0"/>
          <w:sz w:val="24"/>
          <w:szCs w:val="24"/>
        </w:rPr>
        <w:tab/>
      </w:r>
      <w:proofErr w:type="gramStart"/>
      <w:r w:rsidRPr="00FE594E">
        <w:rPr>
          <w:rFonts w:ascii="Arial" w:hAnsi="Arial" w:cs="Arial"/>
          <w:kern w:val="0"/>
          <w:sz w:val="24"/>
          <w:szCs w:val="24"/>
        </w:rPr>
        <w:t>a.  Intact</w:t>
      </w:r>
      <w:proofErr w:type="gramEnd"/>
      <w:r w:rsidRPr="00FE594E">
        <w:rPr>
          <w:rFonts w:ascii="Arial" w:hAnsi="Arial" w:cs="Arial"/>
          <w:kern w:val="0"/>
          <w:sz w:val="24"/>
          <w:szCs w:val="24"/>
        </w:rPr>
        <w:t xml:space="preserve"> habitat corridors</w:t>
      </w:r>
    </w:p>
    <w:p w:rsidR="00903E90" w:rsidRPr="00FE594E" w:rsidRDefault="00903E90" w:rsidP="00903E90">
      <w:pPr>
        <w:widowControl/>
        <w:overflowPunct/>
        <w:autoSpaceDE/>
        <w:autoSpaceDN/>
        <w:adjustRightInd/>
        <w:ind w:left="360"/>
        <w:rPr>
          <w:rFonts w:ascii="Arial" w:hAnsi="Arial" w:cs="Arial"/>
          <w:kern w:val="0"/>
          <w:sz w:val="24"/>
          <w:szCs w:val="24"/>
        </w:rPr>
      </w:pPr>
      <w:r w:rsidRPr="00FE594E">
        <w:rPr>
          <w:rFonts w:ascii="Arial" w:hAnsi="Arial" w:cs="Arial"/>
          <w:kern w:val="0"/>
          <w:sz w:val="24"/>
          <w:szCs w:val="24"/>
        </w:rPr>
        <w:tab/>
      </w:r>
      <w:proofErr w:type="gramStart"/>
      <w:r w:rsidRPr="00FE594E">
        <w:rPr>
          <w:rFonts w:ascii="Arial" w:hAnsi="Arial" w:cs="Arial"/>
          <w:kern w:val="0"/>
          <w:sz w:val="24"/>
          <w:szCs w:val="24"/>
        </w:rPr>
        <w:t>b.  Agriculture</w:t>
      </w:r>
      <w:proofErr w:type="gramEnd"/>
      <w:r w:rsidRPr="00FE594E">
        <w:rPr>
          <w:rFonts w:ascii="Arial" w:hAnsi="Arial" w:cs="Arial"/>
          <w:kern w:val="0"/>
          <w:sz w:val="24"/>
          <w:szCs w:val="24"/>
        </w:rPr>
        <w:t xml:space="preserve"> as a conservation use</w:t>
      </w:r>
    </w:p>
    <w:p w:rsidR="00903E90" w:rsidRPr="00FE594E" w:rsidRDefault="00903E90" w:rsidP="00903E90">
      <w:pPr>
        <w:widowControl/>
        <w:overflowPunct/>
        <w:autoSpaceDE/>
        <w:autoSpaceDN/>
        <w:adjustRightInd/>
        <w:ind w:left="360"/>
        <w:rPr>
          <w:rFonts w:ascii="Arial" w:hAnsi="Arial" w:cs="Arial"/>
          <w:kern w:val="0"/>
          <w:sz w:val="24"/>
          <w:szCs w:val="24"/>
        </w:rPr>
      </w:pPr>
      <w:r w:rsidRPr="00FE594E">
        <w:rPr>
          <w:rFonts w:ascii="Arial" w:hAnsi="Arial" w:cs="Arial"/>
          <w:kern w:val="0"/>
          <w:sz w:val="24"/>
          <w:szCs w:val="24"/>
        </w:rPr>
        <w:tab/>
      </w:r>
      <w:proofErr w:type="gramStart"/>
      <w:r w:rsidRPr="00FE594E">
        <w:rPr>
          <w:rFonts w:ascii="Arial" w:hAnsi="Arial" w:cs="Arial"/>
          <w:kern w:val="0"/>
          <w:sz w:val="24"/>
          <w:szCs w:val="24"/>
        </w:rPr>
        <w:t>c.  Local</w:t>
      </w:r>
      <w:proofErr w:type="gramEnd"/>
      <w:r w:rsidRPr="00FE594E">
        <w:rPr>
          <w:rFonts w:ascii="Arial" w:hAnsi="Arial" w:cs="Arial"/>
          <w:kern w:val="0"/>
          <w:sz w:val="24"/>
          <w:szCs w:val="24"/>
        </w:rPr>
        <w:t xml:space="preserve"> culture</w:t>
      </w:r>
    </w:p>
    <w:p w:rsidR="00903E90" w:rsidRPr="00FE594E" w:rsidRDefault="00903E90" w:rsidP="00903E90">
      <w:pPr>
        <w:widowControl/>
        <w:tabs>
          <w:tab w:val="left" w:pos="720"/>
          <w:tab w:val="left" w:pos="1440"/>
          <w:tab w:val="left" w:pos="2160"/>
          <w:tab w:val="left" w:pos="2880"/>
          <w:tab w:val="center" w:pos="4500"/>
        </w:tabs>
        <w:overflowPunct/>
        <w:autoSpaceDE/>
        <w:autoSpaceDN/>
        <w:adjustRightInd/>
        <w:ind w:left="360"/>
        <w:rPr>
          <w:rFonts w:ascii="Arial" w:hAnsi="Arial" w:cs="Arial"/>
          <w:kern w:val="0"/>
          <w:sz w:val="24"/>
          <w:szCs w:val="24"/>
        </w:rPr>
      </w:pPr>
      <w:r w:rsidRPr="00FE594E">
        <w:rPr>
          <w:rFonts w:ascii="Arial" w:hAnsi="Arial" w:cs="Arial"/>
          <w:kern w:val="0"/>
          <w:sz w:val="24"/>
          <w:szCs w:val="24"/>
        </w:rPr>
        <w:tab/>
      </w:r>
      <w:proofErr w:type="gramStart"/>
      <w:r w:rsidRPr="00FE594E">
        <w:rPr>
          <w:rFonts w:ascii="Arial" w:hAnsi="Arial" w:cs="Arial"/>
          <w:kern w:val="0"/>
          <w:sz w:val="24"/>
          <w:szCs w:val="24"/>
        </w:rPr>
        <w:t>d.  A</w:t>
      </w:r>
      <w:proofErr w:type="gramEnd"/>
      <w:r w:rsidRPr="00FE594E">
        <w:rPr>
          <w:rFonts w:ascii="Arial" w:hAnsi="Arial" w:cs="Arial"/>
          <w:kern w:val="0"/>
          <w:sz w:val="24"/>
          <w:szCs w:val="24"/>
        </w:rPr>
        <w:t xml:space="preserve"> land ethic</w:t>
      </w:r>
      <w:r w:rsidRPr="00FE594E">
        <w:rPr>
          <w:rFonts w:ascii="Arial" w:hAnsi="Arial" w:cs="Arial"/>
          <w:kern w:val="0"/>
          <w:sz w:val="24"/>
          <w:szCs w:val="24"/>
        </w:rPr>
        <w:tab/>
      </w:r>
    </w:p>
    <w:p w:rsidR="00903E90" w:rsidRPr="00FE594E" w:rsidRDefault="00903E90" w:rsidP="00903E90">
      <w:pPr>
        <w:widowControl/>
        <w:overflowPunct/>
        <w:autoSpaceDE/>
        <w:autoSpaceDN/>
        <w:adjustRightInd/>
        <w:ind w:left="360"/>
        <w:rPr>
          <w:rFonts w:ascii="Arial" w:hAnsi="Arial" w:cs="Arial"/>
          <w:kern w:val="0"/>
          <w:sz w:val="24"/>
          <w:szCs w:val="24"/>
        </w:rPr>
      </w:pPr>
      <w:r w:rsidRPr="00FE594E">
        <w:rPr>
          <w:rFonts w:ascii="Arial" w:hAnsi="Arial" w:cs="Arial"/>
          <w:kern w:val="0"/>
          <w:sz w:val="24"/>
          <w:szCs w:val="24"/>
        </w:rPr>
        <w:tab/>
      </w:r>
      <w:proofErr w:type="gramStart"/>
      <w:r w:rsidRPr="00FE594E">
        <w:rPr>
          <w:rFonts w:ascii="Arial" w:hAnsi="Arial" w:cs="Arial"/>
          <w:kern w:val="0"/>
          <w:sz w:val="24"/>
          <w:szCs w:val="24"/>
        </w:rPr>
        <w:t>e.  Appropriate</w:t>
      </w:r>
      <w:proofErr w:type="gramEnd"/>
      <w:r w:rsidRPr="00FE594E">
        <w:rPr>
          <w:rFonts w:ascii="Arial" w:hAnsi="Arial" w:cs="Arial"/>
          <w:kern w:val="0"/>
          <w:sz w:val="24"/>
          <w:szCs w:val="24"/>
        </w:rPr>
        <w:t xml:space="preserve"> recreation</w:t>
      </w:r>
    </w:p>
    <w:p w:rsidR="00903E90" w:rsidRPr="00FE594E" w:rsidRDefault="00903E90" w:rsidP="00903E90">
      <w:pPr>
        <w:widowControl/>
        <w:overflowPunct/>
        <w:autoSpaceDE/>
        <w:autoSpaceDN/>
        <w:adjustRightInd/>
        <w:rPr>
          <w:rFonts w:ascii="Arial" w:hAnsi="Arial" w:cs="Arial"/>
          <w:kern w:val="0"/>
          <w:sz w:val="24"/>
          <w:szCs w:val="24"/>
        </w:rPr>
      </w:pPr>
      <w:r w:rsidRPr="00FE594E">
        <w:rPr>
          <w:rFonts w:ascii="Arial" w:hAnsi="Arial" w:cs="Arial"/>
          <w:kern w:val="0"/>
          <w:sz w:val="24"/>
          <w:szCs w:val="24"/>
        </w:rPr>
        <w:t xml:space="preserve">            </w:t>
      </w:r>
    </w:p>
    <w:p w:rsidR="00903E90" w:rsidRPr="00FE594E" w:rsidRDefault="00903E90" w:rsidP="00903E90">
      <w:pPr>
        <w:widowControl/>
        <w:overflowPunct/>
        <w:autoSpaceDE/>
        <w:autoSpaceDN/>
        <w:adjustRightInd/>
        <w:rPr>
          <w:rFonts w:ascii="Arial" w:hAnsi="Arial" w:cs="Arial"/>
          <w:kern w:val="0"/>
          <w:sz w:val="24"/>
          <w:szCs w:val="24"/>
        </w:rPr>
      </w:pPr>
      <w:r w:rsidRPr="00FE594E">
        <w:rPr>
          <w:rFonts w:ascii="Arial" w:hAnsi="Arial" w:cs="Arial"/>
          <w:kern w:val="0"/>
          <w:sz w:val="24"/>
          <w:szCs w:val="24"/>
        </w:rPr>
        <w:t>Maintain or improve water resources</w:t>
      </w:r>
    </w:p>
    <w:p w:rsidR="00903E90" w:rsidRPr="00FE594E" w:rsidRDefault="00903E90" w:rsidP="00903E90">
      <w:pPr>
        <w:widowControl/>
        <w:overflowPunct/>
        <w:autoSpaceDE/>
        <w:autoSpaceDN/>
        <w:adjustRightInd/>
        <w:rPr>
          <w:rFonts w:ascii="Arial" w:hAnsi="Arial" w:cs="Arial"/>
          <w:kern w:val="0"/>
          <w:sz w:val="24"/>
          <w:szCs w:val="24"/>
        </w:rPr>
      </w:pPr>
    </w:p>
    <w:p w:rsidR="00903E90" w:rsidRPr="00FE594E" w:rsidRDefault="00903E90" w:rsidP="00903E90">
      <w:pPr>
        <w:widowControl/>
        <w:overflowPunct/>
        <w:autoSpaceDE/>
        <w:autoSpaceDN/>
        <w:adjustRightInd/>
        <w:rPr>
          <w:rFonts w:ascii="Arial" w:hAnsi="Arial" w:cs="Arial"/>
          <w:kern w:val="0"/>
          <w:sz w:val="24"/>
          <w:szCs w:val="24"/>
        </w:rPr>
      </w:pPr>
      <w:r w:rsidRPr="00FE594E">
        <w:rPr>
          <w:rFonts w:ascii="Arial" w:hAnsi="Arial" w:cs="Arial"/>
          <w:kern w:val="0"/>
          <w:sz w:val="24"/>
          <w:szCs w:val="24"/>
        </w:rPr>
        <w:t>Maintain a vigorous profitable agriculture base to keep the district rural and sustainable</w:t>
      </w:r>
    </w:p>
    <w:p w:rsidR="00903E90" w:rsidRPr="00FE594E" w:rsidRDefault="00903E90" w:rsidP="00903E90">
      <w:pPr>
        <w:widowControl/>
        <w:overflowPunct/>
        <w:autoSpaceDE/>
        <w:autoSpaceDN/>
        <w:adjustRightInd/>
        <w:rPr>
          <w:rFonts w:ascii="Arial" w:hAnsi="Arial" w:cs="Arial"/>
          <w:kern w:val="0"/>
          <w:sz w:val="24"/>
          <w:szCs w:val="24"/>
        </w:rPr>
      </w:pPr>
    </w:p>
    <w:p w:rsidR="00903E90" w:rsidRPr="00FE594E" w:rsidRDefault="00903E90" w:rsidP="00903E90">
      <w:pPr>
        <w:widowControl/>
        <w:overflowPunct/>
        <w:autoSpaceDE/>
        <w:autoSpaceDN/>
        <w:adjustRightInd/>
        <w:rPr>
          <w:rFonts w:ascii="Arial" w:hAnsi="Arial" w:cs="Arial"/>
          <w:kern w:val="0"/>
          <w:sz w:val="24"/>
          <w:szCs w:val="24"/>
        </w:rPr>
      </w:pPr>
      <w:r w:rsidRPr="00FE594E">
        <w:rPr>
          <w:rFonts w:ascii="Arial" w:hAnsi="Arial" w:cs="Arial"/>
          <w:kern w:val="0"/>
          <w:sz w:val="24"/>
          <w:szCs w:val="24"/>
        </w:rPr>
        <w:t>Encourage land uses that have positive effects on the natural resource base of the district as a whole</w:t>
      </w:r>
    </w:p>
    <w:p w:rsidR="00903E90" w:rsidRPr="00FE594E" w:rsidRDefault="00903E90" w:rsidP="00903E90">
      <w:pPr>
        <w:widowControl/>
        <w:overflowPunct/>
        <w:autoSpaceDE/>
        <w:autoSpaceDN/>
        <w:adjustRightInd/>
        <w:rPr>
          <w:rFonts w:ascii="Arial" w:hAnsi="Arial" w:cs="Arial"/>
          <w:kern w:val="0"/>
          <w:sz w:val="24"/>
          <w:szCs w:val="24"/>
        </w:rPr>
      </w:pPr>
    </w:p>
    <w:p w:rsidR="005435FE" w:rsidRPr="00FE594E" w:rsidRDefault="00903E90" w:rsidP="00903E90">
      <w:pPr>
        <w:widowControl/>
        <w:overflowPunct/>
        <w:autoSpaceDE/>
        <w:autoSpaceDN/>
        <w:adjustRightInd/>
        <w:rPr>
          <w:rFonts w:ascii="Arial" w:hAnsi="Arial" w:cs="Arial"/>
          <w:kern w:val="0"/>
          <w:sz w:val="24"/>
          <w:szCs w:val="24"/>
        </w:rPr>
      </w:pPr>
      <w:r w:rsidRPr="00FE594E">
        <w:rPr>
          <w:rFonts w:ascii="Arial" w:hAnsi="Arial" w:cs="Arial"/>
          <w:kern w:val="0"/>
          <w:sz w:val="24"/>
          <w:szCs w:val="24"/>
        </w:rPr>
        <w:t>Promote the sustainability of district schools and towns by protecting the local tax base and promoting the local economies</w:t>
      </w:r>
      <w:r w:rsidR="005435FE">
        <w:rPr>
          <w:rFonts w:ascii="Arial" w:hAnsi="Arial" w:cs="Arial"/>
          <w:kern w:val="0"/>
          <w:sz w:val="24"/>
          <w:szCs w:val="24"/>
        </w:rPr>
        <w:t xml:space="preserve"> and long term grazing leases to provide for the fourteen beneficiaries of the State Land Trust</w:t>
      </w:r>
    </w:p>
    <w:p w:rsidR="00903E90" w:rsidRPr="00FE594E" w:rsidRDefault="00903E90" w:rsidP="00903E90">
      <w:pPr>
        <w:widowControl/>
        <w:tabs>
          <w:tab w:val="left" w:pos="1140"/>
        </w:tabs>
        <w:overflowPunct/>
        <w:autoSpaceDE/>
        <w:autoSpaceDN/>
        <w:adjustRightInd/>
        <w:rPr>
          <w:rFonts w:ascii="Arial" w:hAnsi="Arial" w:cs="Arial"/>
          <w:b/>
          <w:kern w:val="0"/>
          <w:sz w:val="24"/>
          <w:szCs w:val="24"/>
        </w:rPr>
      </w:pPr>
    </w:p>
    <w:p w:rsidR="00903E90" w:rsidDel="005507AB" w:rsidRDefault="00903E90">
      <w:pPr>
        <w:rPr>
          <w:del w:id="1" w:author="Frances" w:date="2014-08-01T11:33:00Z"/>
          <w:rFonts w:ascii="Arial" w:hAnsi="Arial" w:cs="Arial"/>
        </w:rPr>
      </w:pPr>
    </w:p>
    <w:p w:rsidR="007965E2" w:rsidRPr="004D2E16" w:rsidRDefault="007F1048" w:rsidP="004D5924">
      <w:pPr>
        <w:jc w:val="both"/>
        <w:rPr>
          <w:rFonts w:ascii="Arial" w:hAnsi="Arial" w:cs="Arial"/>
          <w:sz w:val="24"/>
          <w:szCs w:val="24"/>
        </w:rPr>
      </w:pPr>
      <w:r w:rsidRPr="004D2E16">
        <w:rPr>
          <w:rFonts w:ascii="Arial" w:hAnsi="Arial" w:cs="Arial"/>
          <w:sz w:val="24"/>
          <w:szCs w:val="24"/>
        </w:rPr>
        <w:t xml:space="preserve">This Plan includes by reference the </w:t>
      </w:r>
      <w:proofErr w:type="spellStart"/>
      <w:r w:rsidRPr="004D2E16">
        <w:rPr>
          <w:rFonts w:ascii="Arial" w:hAnsi="Arial" w:cs="Arial"/>
          <w:i/>
          <w:sz w:val="24"/>
          <w:szCs w:val="24"/>
        </w:rPr>
        <w:t>Winkelman</w:t>
      </w:r>
      <w:proofErr w:type="spellEnd"/>
      <w:r w:rsidRPr="004D2E16">
        <w:rPr>
          <w:rFonts w:ascii="Arial" w:hAnsi="Arial" w:cs="Arial"/>
          <w:i/>
          <w:sz w:val="24"/>
          <w:szCs w:val="24"/>
        </w:rPr>
        <w:t xml:space="preserve"> NRCD Field Report</w:t>
      </w:r>
      <w:r w:rsidRPr="004D2E16">
        <w:rPr>
          <w:rFonts w:ascii="Arial" w:hAnsi="Arial" w:cs="Arial"/>
          <w:sz w:val="24"/>
          <w:szCs w:val="24"/>
        </w:rPr>
        <w:t xml:space="preserve"> as </w:t>
      </w:r>
      <w:r w:rsidR="00F960D0" w:rsidRPr="004D2E16">
        <w:rPr>
          <w:rFonts w:ascii="Arial" w:hAnsi="Arial" w:cs="Arial"/>
          <w:sz w:val="24"/>
          <w:szCs w:val="24"/>
        </w:rPr>
        <w:t>a</w:t>
      </w:r>
      <w:r w:rsidRPr="004D2E16">
        <w:rPr>
          <w:rFonts w:ascii="Arial" w:hAnsi="Arial" w:cs="Arial"/>
          <w:sz w:val="24"/>
          <w:szCs w:val="24"/>
        </w:rPr>
        <w:t xml:space="preserve"> comprehensive study of the District, its history, characteristics, and resources both natural and man-made. The Field Report can be accessed at </w:t>
      </w:r>
      <w:hyperlink r:id="rId10" w:history="1">
        <w:r w:rsidR="00903E90" w:rsidRPr="004D2E16">
          <w:rPr>
            <w:rStyle w:val="Hyperlink"/>
            <w:rFonts w:ascii="Arial" w:hAnsi="Arial" w:cs="Arial"/>
            <w:sz w:val="24"/>
            <w:szCs w:val="24"/>
          </w:rPr>
          <w:t>www.wnrcd.org</w:t>
        </w:r>
      </w:hyperlink>
      <w:r w:rsidRPr="004D2E16">
        <w:rPr>
          <w:rFonts w:ascii="Arial" w:hAnsi="Arial" w:cs="Arial"/>
          <w:sz w:val="24"/>
          <w:szCs w:val="24"/>
        </w:rPr>
        <w:t>.</w:t>
      </w:r>
      <w:r w:rsidR="00903E90" w:rsidRPr="004D2E16">
        <w:rPr>
          <w:rFonts w:ascii="Arial" w:hAnsi="Arial" w:cs="Arial"/>
          <w:sz w:val="24"/>
          <w:szCs w:val="24"/>
        </w:rPr>
        <w:t xml:space="preserve"> </w:t>
      </w:r>
      <w:r w:rsidRPr="004D2E16">
        <w:rPr>
          <w:rFonts w:ascii="Arial" w:hAnsi="Arial" w:cs="Arial"/>
          <w:sz w:val="24"/>
          <w:szCs w:val="24"/>
        </w:rPr>
        <w:t xml:space="preserve"> </w:t>
      </w:r>
      <w:proofErr w:type="gramStart"/>
      <w:r w:rsidRPr="004D2E16">
        <w:rPr>
          <w:rFonts w:ascii="Arial" w:hAnsi="Arial" w:cs="Arial"/>
          <w:sz w:val="24"/>
          <w:szCs w:val="24"/>
        </w:rPr>
        <w:t>More about the Field Report below.</w:t>
      </w:r>
      <w:proofErr w:type="gramEnd"/>
    </w:p>
    <w:p w:rsidR="007F1048" w:rsidRPr="007F1048" w:rsidRDefault="007F1048" w:rsidP="004D5924">
      <w:pPr>
        <w:jc w:val="both"/>
        <w:rPr>
          <w:rFonts w:ascii="Arial" w:hAnsi="Arial" w:cs="Arial"/>
        </w:rPr>
      </w:pPr>
    </w:p>
    <w:p w:rsidR="00971B1E" w:rsidRPr="007F1048" w:rsidRDefault="00971B1E" w:rsidP="004D5924">
      <w:pPr>
        <w:jc w:val="both"/>
        <w:rPr>
          <w:rFonts w:ascii="Arial" w:hAnsi="Arial" w:cs="Arial"/>
        </w:rPr>
      </w:pPr>
    </w:p>
    <w:p w:rsidR="00677327" w:rsidRDefault="00677327" w:rsidP="00221429">
      <w:pPr>
        <w:jc w:val="both"/>
        <w:rPr>
          <w:rFonts w:ascii="Arial" w:hAnsi="Arial" w:cs="Arial"/>
          <w:b/>
          <w:bCs/>
          <w:sz w:val="24"/>
          <w:szCs w:val="24"/>
        </w:rPr>
      </w:pPr>
    </w:p>
    <w:p w:rsidR="00677327" w:rsidRDefault="00677327" w:rsidP="00221429">
      <w:pPr>
        <w:jc w:val="both"/>
        <w:rPr>
          <w:rFonts w:ascii="Arial" w:hAnsi="Arial" w:cs="Arial"/>
          <w:b/>
          <w:bCs/>
          <w:sz w:val="24"/>
          <w:szCs w:val="24"/>
        </w:rPr>
      </w:pPr>
    </w:p>
    <w:p w:rsidR="00677327" w:rsidRDefault="00677327" w:rsidP="00221429">
      <w:pPr>
        <w:jc w:val="both"/>
        <w:rPr>
          <w:rFonts w:ascii="Arial" w:hAnsi="Arial" w:cs="Arial"/>
          <w:b/>
          <w:bCs/>
          <w:sz w:val="24"/>
          <w:szCs w:val="24"/>
        </w:rPr>
      </w:pPr>
    </w:p>
    <w:p w:rsidR="00971B1E" w:rsidRPr="00FE594E" w:rsidRDefault="00971B1E" w:rsidP="00221429">
      <w:pPr>
        <w:jc w:val="both"/>
        <w:rPr>
          <w:rFonts w:ascii="Arial" w:hAnsi="Arial" w:cs="Arial"/>
          <w:b/>
          <w:bCs/>
          <w:sz w:val="32"/>
          <w:szCs w:val="32"/>
        </w:rPr>
      </w:pPr>
      <w:proofErr w:type="spellStart"/>
      <w:r w:rsidRPr="00FE594E">
        <w:rPr>
          <w:rFonts w:ascii="Arial" w:hAnsi="Arial" w:cs="Arial"/>
          <w:b/>
          <w:bCs/>
          <w:sz w:val="32"/>
          <w:szCs w:val="32"/>
        </w:rPr>
        <w:t>Winkelman</w:t>
      </w:r>
      <w:proofErr w:type="spellEnd"/>
      <w:r w:rsidRPr="00FE594E">
        <w:rPr>
          <w:rFonts w:ascii="Arial" w:hAnsi="Arial" w:cs="Arial"/>
          <w:b/>
          <w:bCs/>
          <w:sz w:val="32"/>
          <w:szCs w:val="32"/>
        </w:rPr>
        <w:t xml:space="preserve"> NRCD Land and Resource Management Plan</w:t>
      </w:r>
    </w:p>
    <w:p w:rsidR="00971B1E" w:rsidRPr="00FE594E" w:rsidRDefault="00971B1E" w:rsidP="00221429">
      <w:pPr>
        <w:jc w:val="both"/>
        <w:rPr>
          <w:rFonts w:ascii="Arial" w:hAnsi="Arial" w:cs="Arial"/>
          <w:sz w:val="32"/>
          <w:szCs w:val="32"/>
        </w:rPr>
      </w:pPr>
    </w:p>
    <w:p w:rsidR="00971B1E" w:rsidRDefault="00971B1E" w:rsidP="00221429">
      <w:pPr>
        <w:jc w:val="both"/>
        <w:rPr>
          <w:rFonts w:ascii="Arial" w:hAnsi="Arial" w:cs="Arial"/>
          <w:sz w:val="24"/>
          <w:szCs w:val="24"/>
        </w:rPr>
      </w:pPr>
    </w:p>
    <w:p w:rsidR="00971B1E" w:rsidRDefault="00971B1E" w:rsidP="00221429">
      <w:pPr>
        <w:jc w:val="both"/>
        <w:rPr>
          <w:rFonts w:ascii="Arial" w:hAnsi="Arial" w:cs="Arial"/>
          <w:b/>
          <w:bCs/>
          <w:sz w:val="24"/>
          <w:szCs w:val="24"/>
        </w:rPr>
      </w:pPr>
      <w:r>
        <w:rPr>
          <w:rFonts w:ascii="Arial" w:hAnsi="Arial" w:cs="Arial"/>
          <w:b/>
          <w:bCs/>
          <w:sz w:val="24"/>
          <w:szCs w:val="24"/>
        </w:rPr>
        <w:t>Goals and Functions</w:t>
      </w:r>
    </w:p>
    <w:p w:rsidR="00543EC8" w:rsidRDefault="00543EC8" w:rsidP="00221429">
      <w:pPr>
        <w:jc w:val="both"/>
        <w:rPr>
          <w:rFonts w:ascii="Arial" w:hAnsi="Arial" w:cs="Arial"/>
          <w:b/>
          <w:bCs/>
          <w:sz w:val="24"/>
          <w:szCs w:val="24"/>
        </w:rPr>
      </w:pPr>
    </w:p>
    <w:p w:rsidR="007D17D0" w:rsidRDefault="007D17D0" w:rsidP="00221429">
      <w:pPr>
        <w:jc w:val="both"/>
        <w:rPr>
          <w:rFonts w:ascii="Arial" w:hAnsi="Arial" w:cs="Arial"/>
          <w:b/>
          <w:bCs/>
          <w:sz w:val="24"/>
          <w:szCs w:val="24"/>
        </w:rPr>
      </w:pPr>
    </w:p>
    <w:p w:rsidR="00543EC8" w:rsidRDefault="007D17D0" w:rsidP="00221429">
      <w:pPr>
        <w:jc w:val="both"/>
        <w:rPr>
          <w:rFonts w:ascii="Arial" w:hAnsi="Arial" w:cs="Arial"/>
          <w:b/>
          <w:bCs/>
          <w:sz w:val="24"/>
          <w:szCs w:val="24"/>
        </w:rPr>
      </w:pPr>
      <w:r w:rsidRPr="007D17D0">
        <w:rPr>
          <w:rFonts w:ascii="Arial" w:hAnsi="Arial" w:cs="Arial"/>
          <w:b/>
          <w:bCs/>
          <w:sz w:val="24"/>
          <w:szCs w:val="24"/>
        </w:rPr>
        <w:t xml:space="preserve">The stated goal of the </w:t>
      </w:r>
      <w:proofErr w:type="spellStart"/>
      <w:r w:rsidRPr="007D17D0">
        <w:rPr>
          <w:rFonts w:ascii="Arial" w:hAnsi="Arial" w:cs="Arial"/>
          <w:b/>
          <w:bCs/>
          <w:sz w:val="24"/>
          <w:szCs w:val="24"/>
        </w:rPr>
        <w:t>Winkelman</w:t>
      </w:r>
      <w:proofErr w:type="spellEnd"/>
      <w:r w:rsidRPr="007D17D0">
        <w:rPr>
          <w:rFonts w:ascii="Arial" w:hAnsi="Arial" w:cs="Arial"/>
          <w:b/>
          <w:bCs/>
          <w:sz w:val="24"/>
          <w:szCs w:val="24"/>
        </w:rPr>
        <w:t xml:space="preserve"> NRCD is “to support and encourage the proper and wise sustained use and management of our basic renewable and non-renewable natural resources utilizing sound science and valid on–ground experience.”  The District attempts to provide leadership in order to promote good management of the natural resources of the district through coordination conservation and development programs resulting in the wise use of lands within the district.</w:t>
      </w:r>
    </w:p>
    <w:p w:rsidR="007D17D0" w:rsidRDefault="007D17D0" w:rsidP="00221429">
      <w:pPr>
        <w:jc w:val="both"/>
        <w:rPr>
          <w:rFonts w:ascii="Arial" w:hAnsi="Arial" w:cs="Arial"/>
          <w:b/>
          <w:bCs/>
          <w:sz w:val="24"/>
          <w:szCs w:val="24"/>
        </w:rPr>
      </w:pPr>
    </w:p>
    <w:p w:rsidR="00971B1E" w:rsidRDefault="00971B1E" w:rsidP="00221429">
      <w:pPr>
        <w:jc w:val="both"/>
        <w:rPr>
          <w:rFonts w:ascii="Arial" w:hAnsi="Arial" w:cs="Arial"/>
          <w:color w:val="000000"/>
          <w:sz w:val="24"/>
          <w:szCs w:val="24"/>
        </w:rPr>
      </w:pPr>
      <w:r>
        <w:rPr>
          <w:rFonts w:ascii="Arial" w:hAnsi="Arial" w:cs="Arial"/>
          <w:sz w:val="24"/>
          <w:szCs w:val="24"/>
        </w:rPr>
        <w:t>The</w:t>
      </w:r>
      <w:r w:rsidR="005435FE">
        <w:rPr>
          <w:rFonts w:ascii="Arial" w:hAnsi="Arial" w:cs="Arial"/>
          <w:sz w:val="24"/>
          <w:szCs w:val="24"/>
        </w:rPr>
        <w:t xml:space="preserve"> </w:t>
      </w:r>
      <w:proofErr w:type="spellStart"/>
      <w:r>
        <w:rPr>
          <w:rFonts w:ascii="Arial" w:hAnsi="Arial" w:cs="Arial"/>
          <w:sz w:val="24"/>
          <w:szCs w:val="24"/>
        </w:rPr>
        <w:t>Winkelman</w:t>
      </w:r>
      <w:proofErr w:type="spellEnd"/>
      <w:r>
        <w:rPr>
          <w:rFonts w:ascii="Arial" w:hAnsi="Arial" w:cs="Arial"/>
          <w:sz w:val="24"/>
          <w:szCs w:val="24"/>
        </w:rPr>
        <w:t xml:space="preserve"> Natural Resource Conservation District will work with and provide guidance to rural property owners, farmers and ranchers for the protection, restoration and conservation of land, water and soil resources of the </w:t>
      </w:r>
      <w:r>
        <w:rPr>
          <w:rFonts w:ascii="Arial" w:hAnsi="Arial" w:cs="Arial"/>
          <w:color w:val="000000"/>
          <w:sz w:val="24"/>
          <w:szCs w:val="24"/>
        </w:rPr>
        <w:t>District and state to include the preservation</w:t>
      </w:r>
      <w:r>
        <w:rPr>
          <w:rFonts w:ascii="Arial" w:hAnsi="Arial" w:cs="Arial"/>
          <w:sz w:val="24"/>
          <w:szCs w:val="24"/>
        </w:rPr>
        <w:t xml:space="preserve"> of water rights and the control and prevention of soil erosion</w:t>
      </w:r>
      <w:r>
        <w:rPr>
          <w:rFonts w:ascii="Arial" w:hAnsi="Arial" w:cs="Arial"/>
          <w:color w:val="000000"/>
          <w:sz w:val="24"/>
          <w:szCs w:val="24"/>
        </w:rPr>
        <w:t xml:space="preserve">.  </w:t>
      </w:r>
    </w:p>
    <w:p w:rsidR="00971B1E" w:rsidRDefault="00971B1E" w:rsidP="00221429">
      <w:pPr>
        <w:jc w:val="both"/>
        <w:rPr>
          <w:rFonts w:ascii="Arial" w:hAnsi="Arial" w:cs="Arial"/>
          <w:color w:val="000000"/>
          <w:sz w:val="24"/>
          <w:szCs w:val="24"/>
        </w:rPr>
      </w:pPr>
    </w:p>
    <w:p w:rsidR="00971B1E" w:rsidRDefault="00971B1E" w:rsidP="00221429">
      <w:pPr>
        <w:jc w:val="both"/>
        <w:rPr>
          <w:rFonts w:ascii="Arial" w:hAnsi="Arial" w:cs="Arial"/>
          <w:color w:val="000000"/>
          <w:sz w:val="24"/>
          <w:szCs w:val="24"/>
        </w:rPr>
      </w:pPr>
      <w:r>
        <w:rPr>
          <w:rFonts w:ascii="Arial" w:hAnsi="Arial" w:cs="Arial"/>
          <w:color w:val="000000"/>
          <w:sz w:val="24"/>
          <w:szCs w:val="24"/>
        </w:rPr>
        <w:t>The District will assist private property owners in conserving natural</w:t>
      </w:r>
      <w:r>
        <w:rPr>
          <w:rFonts w:ascii="Arial" w:hAnsi="Arial" w:cs="Arial"/>
          <w:sz w:val="24"/>
          <w:szCs w:val="24"/>
        </w:rPr>
        <w:t xml:space="preserve"> resources, fish and wildlife and their habitat, rivers and streams and associated riparian habitats,  </w:t>
      </w:r>
      <w:r>
        <w:rPr>
          <w:rFonts w:ascii="Arial" w:hAnsi="Arial" w:cs="Arial"/>
          <w:color w:val="000000"/>
          <w:sz w:val="24"/>
          <w:szCs w:val="24"/>
        </w:rPr>
        <w:t>protecting the</w:t>
      </w:r>
      <w:r>
        <w:rPr>
          <w:rFonts w:ascii="Arial" w:hAnsi="Arial" w:cs="Arial"/>
          <w:sz w:val="24"/>
          <w:szCs w:val="24"/>
        </w:rPr>
        <w:t xml:space="preserve"> tax base, protec</w:t>
      </w:r>
      <w:r>
        <w:rPr>
          <w:rFonts w:ascii="Arial" w:hAnsi="Arial" w:cs="Arial"/>
          <w:color w:val="000000"/>
          <w:sz w:val="24"/>
          <w:szCs w:val="24"/>
        </w:rPr>
        <w:t>ting</w:t>
      </w:r>
      <w:r>
        <w:rPr>
          <w:rFonts w:ascii="Arial" w:hAnsi="Arial" w:cs="Arial"/>
          <w:sz w:val="24"/>
          <w:szCs w:val="24"/>
        </w:rPr>
        <w:t xml:space="preserve"> public lands</w:t>
      </w:r>
      <w:r>
        <w:rPr>
          <w:rFonts w:ascii="Arial" w:hAnsi="Arial" w:cs="Arial"/>
          <w:color w:val="000000"/>
          <w:sz w:val="24"/>
          <w:szCs w:val="24"/>
        </w:rPr>
        <w:t>, and assisting private property owners to make viable and responsible use of their private lands.</w:t>
      </w:r>
    </w:p>
    <w:p w:rsidR="00971B1E" w:rsidRDefault="00971B1E" w:rsidP="00221429">
      <w:pPr>
        <w:jc w:val="both"/>
        <w:rPr>
          <w:rFonts w:ascii="Arial" w:hAnsi="Arial" w:cs="Arial"/>
          <w:color w:val="000000"/>
          <w:sz w:val="24"/>
          <w:szCs w:val="24"/>
        </w:rPr>
      </w:pPr>
    </w:p>
    <w:p w:rsidR="00971B1E" w:rsidRDefault="00971B1E" w:rsidP="00221429">
      <w:pPr>
        <w:jc w:val="both"/>
        <w:rPr>
          <w:rFonts w:ascii="Arial" w:hAnsi="Arial" w:cs="Arial"/>
          <w:color w:val="000000"/>
          <w:sz w:val="24"/>
          <w:szCs w:val="24"/>
        </w:rPr>
      </w:pPr>
      <w:r>
        <w:rPr>
          <w:rFonts w:ascii="Arial" w:hAnsi="Arial" w:cs="Arial"/>
          <w:color w:val="000000"/>
          <w:sz w:val="24"/>
          <w:szCs w:val="24"/>
        </w:rPr>
        <w:t>The District will utilize available resources to monitor fish, wildlife and plant species within the district, and recommend appropriate action to</w:t>
      </w:r>
      <w:r w:rsidR="005435FE">
        <w:rPr>
          <w:rFonts w:ascii="Arial" w:hAnsi="Arial" w:cs="Arial"/>
          <w:color w:val="000000"/>
          <w:sz w:val="24"/>
          <w:szCs w:val="24"/>
        </w:rPr>
        <w:t xml:space="preserve"> </w:t>
      </w:r>
      <w:r w:rsidR="00116D2E">
        <w:rPr>
          <w:rFonts w:ascii="Arial" w:hAnsi="Arial" w:cs="Arial"/>
          <w:color w:val="000000"/>
          <w:sz w:val="24"/>
          <w:szCs w:val="24"/>
        </w:rPr>
        <w:t xml:space="preserve">assist </w:t>
      </w:r>
      <w:r>
        <w:rPr>
          <w:rFonts w:ascii="Arial" w:hAnsi="Arial" w:cs="Arial"/>
          <w:color w:val="000000"/>
          <w:sz w:val="24"/>
          <w:szCs w:val="24"/>
        </w:rPr>
        <w:t xml:space="preserve">cooperators and agencies for their protection.  </w:t>
      </w:r>
      <w:r w:rsidR="00116D2E">
        <w:rPr>
          <w:rFonts w:ascii="Arial" w:hAnsi="Arial" w:cs="Arial"/>
          <w:color w:val="000000"/>
          <w:sz w:val="24"/>
          <w:szCs w:val="24"/>
        </w:rPr>
        <w:t>We will consider the health of habitats or watersheds as a whole, understanding the interrelationships that individual actions have on the whole.  Our goal will be to maintain or improve those larger systems</w:t>
      </w:r>
      <w:r w:rsidR="00801C42">
        <w:rPr>
          <w:rFonts w:ascii="Arial" w:hAnsi="Arial" w:cs="Arial"/>
          <w:color w:val="000000"/>
          <w:sz w:val="24"/>
          <w:szCs w:val="24"/>
        </w:rPr>
        <w:t xml:space="preserve"> and not manage for individual species within those systems unless it benefits the whole</w:t>
      </w:r>
      <w:r w:rsidR="00116D2E">
        <w:rPr>
          <w:rFonts w:ascii="Arial" w:hAnsi="Arial" w:cs="Arial"/>
          <w:color w:val="000000"/>
          <w:sz w:val="24"/>
          <w:szCs w:val="24"/>
        </w:rPr>
        <w:t>.</w:t>
      </w:r>
    </w:p>
    <w:p w:rsidR="00801C42" w:rsidRDefault="00801C42" w:rsidP="00221429">
      <w:pPr>
        <w:jc w:val="both"/>
        <w:rPr>
          <w:rFonts w:ascii="Arial" w:hAnsi="Arial" w:cs="Arial"/>
          <w:color w:val="000000"/>
          <w:sz w:val="24"/>
          <w:szCs w:val="24"/>
        </w:rPr>
      </w:pPr>
    </w:p>
    <w:p w:rsidR="00801C42" w:rsidRDefault="00903E90" w:rsidP="00221429">
      <w:pPr>
        <w:jc w:val="both"/>
        <w:rPr>
          <w:rFonts w:ascii="Arial" w:hAnsi="Arial" w:cs="Arial"/>
          <w:color w:val="000000"/>
          <w:sz w:val="24"/>
          <w:szCs w:val="24"/>
        </w:rPr>
      </w:pPr>
      <w:r>
        <w:rPr>
          <w:rFonts w:ascii="Arial" w:hAnsi="Arial" w:cs="Arial"/>
          <w:color w:val="000000"/>
          <w:sz w:val="24"/>
          <w:szCs w:val="24"/>
        </w:rPr>
        <w:t xml:space="preserve">The </w:t>
      </w:r>
      <w:r w:rsidR="00801C42">
        <w:rPr>
          <w:rFonts w:ascii="Arial" w:hAnsi="Arial" w:cs="Arial"/>
          <w:color w:val="000000"/>
          <w:sz w:val="24"/>
          <w:szCs w:val="24"/>
        </w:rPr>
        <w:t xml:space="preserve">major </w:t>
      </w:r>
      <w:r>
        <w:rPr>
          <w:rFonts w:ascii="Arial" w:hAnsi="Arial" w:cs="Arial"/>
          <w:color w:val="000000"/>
          <w:sz w:val="24"/>
          <w:szCs w:val="24"/>
        </w:rPr>
        <w:t>function</w:t>
      </w:r>
      <w:r w:rsidR="00801C42">
        <w:rPr>
          <w:rFonts w:ascii="Arial" w:hAnsi="Arial" w:cs="Arial"/>
          <w:color w:val="000000"/>
          <w:sz w:val="24"/>
          <w:szCs w:val="24"/>
        </w:rPr>
        <w:t xml:space="preserve"> of the district is to keep active management on the land, through education, technical assistance, agency interaction and other actions</w:t>
      </w:r>
      <w:r w:rsidR="00217F38">
        <w:rPr>
          <w:rFonts w:ascii="Arial" w:hAnsi="Arial" w:cs="Arial"/>
          <w:color w:val="000000"/>
          <w:sz w:val="24"/>
          <w:szCs w:val="24"/>
        </w:rPr>
        <w:t xml:space="preserve"> on behalf of our cooperators.</w:t>
      </w:r>
    </w:p>
    <w:p w:rsidR="00950A10" w:rsidRDefault="00950A10" w:rsidP="00221429">
      <w:pPr>
        <w:jc w:val="both"/>
        <w:rPr>
          <w:rFonts w:ascii="Arial" w:hAnsi="Arial" w:cs="Arial"/>
          <w:color w:val="000000"/>
          <w:sz w:val="24"/>
          <w:szCs w:val="24"/>
        </w:rPr>
      </w:pPr>
    </w:p>
    <w:p w:rsidR="00950A10" w:rsidRDefault="00950A10" w:rsidP="00221429">
      <w:pPr>
        <w:jc w:val="both"/>
        <w:rPr>
          <w:rFonts w:ascii="Arial" w:hAnsi="Arial" w:cs="Arial"/>
          <w:color w:val="000000"/>
          <w:sz w:val="24"/>
          <w:szCs w:val="24"/>
        </w:rPr>
      </w:pPr>
      <w:r>
        <w:rPr>
          <w:rFonts w:ascii="Arial" w:hAnsi="Arial" w:cs="Arial"/>
          <w:color w:val="000000"/>
          <w:sz w:val="24"/>
          <w:szCs w:val="24"/>
        </w:rPr>
        <w:t xml:space="preserve">Since water and the accompanying water rights recognized by the State of Arizona are so important to the continued viability of all human activities within the district, we affirm the District’s support of the long held doctrines of </w:t>
      </w:r>
      <w:r w:rsidR="00903E90">
        <w:rPr>
          <w:rFonts w:ascii="Arial" w:hAnsi="Arial" w:cs="Arial"/>
          <w:color w:val="000000"/>
          <w:sz w:val="24"/>
          <w:szCs w:val="24"/>
        </w:rPr>
        <w:t>“</w:t>
      </w:r>
      <w:r>
        <w:rPr>
          <w:rFonts w:ascii="Arial" w:hAnsi="Arial" w:cs="Arial"/>
          <w:color w:val="000000"/>
          <w:sz w:val="24"/>
          <w:szCs w:val="24"/>
        </w:rPr>
        <w:t>prior appropriation” and “beneficial use” to support privately held water rights.</w:t>
      </w:r>
    </w:p>
    <w:p w:rsidR="00971B1E" w:rsidRDefault="00971B1E" w:rsidP="00221429">
      <w:pPr>
        <w:jc w:val="both"/>
        <w:rPr>
          <w:rFonts w:ascii="Arial" w:hAnsi="Arial" w:cs="Arial"/>
          <w:color w:val="000000"/>
          <w:sz w:val="24"/>
          <w:szCs w:val="24"/>
        </w:rPr>
      </w:pPr>
    </w:p>
    <w:p w:rsidR="00971B1E" w:rsidRDefault="00971B1E" w:rsidP="00221429">
      <w:pPr>
        <w:jc w:val="both"/>
        <w:rPr>
          <w:rFonts w:ascii="Arial" w:hAnsi="Arial" w:cs="Arial"/>
          <w:sz w:val="24"/>
          <w:szCs w:val="24"/>
        </w:rPr>
      </w:pPr>
      <w:r>
        <w:rPr>
          <w:rFonts w:ascii="Arial" w:hAnsi="Arial" w:cs="Arial"/>
          <w:sz w:val="24"/>
          <w:szCs w:val="24"/>
        </w:rPr>
        <w:t>District Supervisors have identified major obstacles to the district’s ability to carry out the stated functions and goals of this plan.</w:t>
      </w:r>
    </w:p>
    <w:p w:rsidR="00971B1E" w:rsidRDefault="00971B1E" w:rsidP="00221429">
      <w:pPr>
        <w:jc w:val="both"/>
        <w:rPr>
          <w:rFonts w:ascii="Arial" w:hAnsi="Arial" w:cs="Arial"/>
          <w:sz w:val="24"/>
          <w:szCs w:val="24"/>
        </w:rPr>
      </w:pPr>
    </w:p>
    <w:p w:rsidR="00971B1E" w:rsidRDefault="00971B1E" w:rsidP="00221429">
      <w:pPr>
        <w:jc w:val="both"/>
        <w:rPr>
          <w:rFonts w:ascii="Arial" w:hAnsi="Arial" w:cs="Arial"/>
          <w:sz w:val="24"/>
          <w:szCs w:val="24"/>
        </w:rPr>
      </w:pPr>
      <w:r>
        <w:rPr>
          <w:rFonts w:ascii="Arial" w:hAnsi="Arial" w:cs="Arial"/>
          <w:sz w:val="24"/>
          <w:szCs w:val="24"/>
        </w:rPr>
        <w:t>They include:</w:t>
      </w:r>
    </w:p>
    <w:p w:rsidR="00971B1E" w:rsidRDefault="00971B1E" w:rsidP="00221429">
      <w:pPr>
        <w:numPr>
          <w:ilvl w:val="0"/>
          <w:numId w:val="1"/>
        </w:numPr>
        <w:tabs>
          <w:tab w:val="left" w:pos="720"/>
        </w:tabs>
        <w:ind w:left="720" w:hanging="360"/>
        <w:jc w:val="both"/>
        <w:rPr>
          <w:rFonts w:ascii="Arial" w:hAnsi="Arial" w:cs="Arial"/>
          <w:sz w:val="24"/>
          <w:szCs w:val="24"/>
        </w:rPr>
      </w:pPr>
      <w:r>
        <w:rPr>
          <w:rFonts w:ascii="Arial" w:hAnsi="Arial" w:cs="Arial"/>
          <w:sz w:val="24"/>
          <w:szCs w:val="24"/>
        </w:rPr>
        <w:lastRenderedPageBreak/>
        <w:t>Major utilit</w:t>
      </w:r>
      <w:r w:rsidR="005435FE">
        <w:rPr>
          <w:rFonts w:ascii="Arial" w:hAnsi="Arial" w:cs="Arial"/>
          <w:sz w:val="24"/>
          <w:szCs w:val="24"/>
        </w:rPr>
        <w:t>y</w:t>
      </w:r>
      <w:r>
        <w:rPr>
          <w:rFonts w:ascii="Arial" w:hAnsi="Arial" w:cs="Arial"/>
          <w:sz w:val="24"/>
          <w:szCs w:val="24"/>
        </w:rPr>
        <w:t xml:space="preserve"> corridors being planned through the District.</w:t>
      </w:r>
    </w:p>
    <w:p w:rsidR="00971B1E" w:rsidRDefault="00971B1E" w:rsidP="00221429">
      <w:pPr>
        <w:numPr>
          <w:ilvl w:val="0"/>
          <w:numId w:val="1"/>
        </w:numPr>
        <w:tabs>
          <w:tab w:val="left" w:pos="720"/>
        </w:tabs>
        <w:ind w:left="720" w:hanging="360"/>
        <w:jc w:val="both"/>
        <w:rPr>
          <w:rFonts w:ascii="Arial" w:hAnsi="Arial" w:cs="Arial"/>
          <w:sz w:val="24"/>
          <w:szCs w:val="24"/>
        </w:rPr>
      </w:pPr>
      <w:r>
        <w:rPr>
          <w:rFonts w:ascii="Arial" w:hAnsi="Arial" w:cs="Arial"/>
          <w:sz w:val="24"/>
          <w:szCs w:val="24"/>
        </w:rPr>
        <w:t xml:space="preserve">Aspects of the </w:t>
      </w:r>
      <w:r>
        <w:rPr>
          <w:rFonts w:ascii="Arial" w:hAnsi="Arial" w:cs="Arial"/>
          <w:i/>
          <w:iCs/>
          <w:sz w:val="24"/>
          <w:szCs w:val="24"/>
        </w:rPr>
        <w:t xml:space="preserve">Trails and Parks Plan </w:t>
      </w:r>
      <w:r>
        <w:rPr>
          <w:rFonts w:ascii="Arial" w:hAnsi="Arial" w:cs="Arial"/>
          <w:sz w:val="24"/>
          <w:szCs w:val="24"/>
        </w:rPr>
        <w:t xml:space="preserve">of Pinal County Comprehensive Plan that has the potential to open up certain areas of the District for activities </w:t>
      </w:r>
      <w:r w:rsidR="00A90725">
        <w:rPr>
          <w:rFonts w:ascii="Arial" w:hAnsi="Arial" w:cs="Arial"/>
          <w:sz w:val="24"/>
          <w:szCs w:val="24"/>
        </w:rPr>
        <w:t>which</w:t>
      </w:r>
      <w:r>
        <w:rPr>
          <w:rFonts w:ascii="Arial" w:hAnsi="Arial" w:cs="Arial"/>
          <w:sz w:val="24"/>
          <w:szCs w:val="24"/>
        </w:rPr>
        <w:t xml:space="preserve"> are inconsistent with District goals.</w:t>
      </w:r>
    </w:p>
    <w:p w:rsidR="00971B1E" w:rsidRDefault="00971B1E" w:rsidP="00221429">
      <w:pPr>
        <w:numPr>
          <w:ilvl w:val="0"/>
          <w:numId w:val="1"/>
        </w:numPr>
        <w:tabs>
          <w:tab w:val="left" w:pos="720"/>
        </w:tabs>
        <w:ind w:left="720" w:hanging="360"/>
        <w:jc w:val="both"/>
        <w:rPr>
          <w:rFonts w:ascii="Arial" w:hAnsi="Arial" w:cs="Arial"/>
          <w:sz w:val="24"/>
          <w:szCs w:val="24"/>
        </w:rPr>
      </w:pPr>
      <w:r>
        <w:rPr>
          <w:rFonts w:ascii="Arial" w:hAnsi="Arial" w:cs="Arial"/>
          <w:sz w:val="24"/>
          <w:szCs w:val="24"/>
        </w:rPr>
        <w:t>Conversion of private land to federal and state agency owned land through purchase and mitigation, which diminishes the tax base, production capability and sometimes diminishes the conservation management of the property within the district.</w:t>
      </w:r>
    </w:p>
    <w:p w:rsidR="00971B1E" w:rsidRDefault="005435FE" w:rsidP="00221429">
      <w:pPr>
        <w:numPr>
          <w:ilvl w:val="0"/>
          <w:numId w:val="1"/>
        </w:numPr>
        <w:tabs>
          <w:tab w:val="left" w:pos="720"/>
        </w:tabs>
        <w:ind w:left="720" w:hanging="360"/>
        <w:jc w:val="both"/>
        <w:rPr>
          <w:rFonts w:ascii="Arial" w:hAnsi="Arial" w:cs="Arial"/>
          <w:sz w:val="24"/>
          <w:szCs w:val="24"/>
        </w:rPr>
      </w:pPr>
      <w:r>
        <w:rPr>
          <w:rFonts w:ascii="Arial" w:hAnsi="Arial" w:cs="Arial"/>
          <w:sz w:val="24"/>
          <w:szCs w:val="24"/>
        </w:rPr>
        <w:t>I</w:t>
      </w:r>
      <w:r w:rsidR="00971B1E">
        <w:rPr>
          <w:rFonts w:ascii="Arial" w:hAnsi="Arial" w:cs="Arial"/>
          <w:sz w:val="24"/>
          <w:szCs w:val="24"/>
        </w:rPr>
        <w:t>ncreases of woody native plants species.</w:t>
      </w:r>
    </w:p>
    <w:p w:rsidR="00971B1E" w:rsidRDefault="00971B1E" w:rsidP="00221429">
      <w:pPr>
        <w:numPr>
          <w:ilvl w:val="0"/>
          <w:numId w:val="1"/>
        </w:numPr>
        <w:tabs>
          <w:tab w:val="left" w:pos="720"/>
        </w:tabs>
        <w:ind w:left="720" w:hanging="360"/>
        <w:jc w:val="both"/>
        <w:rPr>
          <w:rFonts w:ascii="Arial" w:hAnsi="Arial" w:cs="Arial"/>
          <w:sz w:val="24"/>
          <w:szCs w:val="24"/>
        </w:rPr>
      </w:pPr>
      <w:r>
        <w:rPr>
          <w:rFonts w:ascii="Arial" w:hAnsi="Arial" w:cs="Arial"/>
          <w:sz w:val="24"/>
          <w:szCs w:val="24"/>
        </w:rPr>
        <w:t>Unwarranted listing attempts of species under the endangered species act.</w:t>
      </w:r>
    </w:p>
    <w:p w:rsidR="005435FE" w:rsidRDefault="005435FE" w:rsidP="005435FE">
      <w:pPr>
        <w:numPr>
          <w:ilvl w:val="0"/>
          <w:numId w:val="1"/>
        </w:numPr>
        <w:tabs>
          <w:tab w:val="left" w:pos="720"/>
        </w:tabs>
        <w:ind w:left="720" w:hanging="360"/>
        <w:jc w:val="both"/>
        <w:rPr>
          <w:rFonts w:ascii="Arial" w:hAnsi="Arial" w:cs="Arial"/>
          <w:sz w:val="24"/>
          <w:szCs w:val="24"/>
        </w:rPr>
      </w:pPr>
      <w:r w:rsidRPr="005435FE">
        <w:rPr>
          <w:rFonts w:ascii="Arial" w:hAnsi="Arial" w:cs="Arial"/>
          <w:sz w:val="24"/>
          <w:szCs w:val="24"/>
        </w:rPr>
        <w:t>Invasion of non-native and undesirable nati</w:t>
      </w:r>
      <w:r>
        <w:rPr>
          <w:rFonts w:ascii="Arial" w:hAnsi="Arial" w:cs="Arial"/>
          <w:sz w:val="24"/>
          <w:szCs w:val="24"/>
        </w:rPr>
        <w:t>ve species within the district.</w:t>
      </w:r>
    </w:p>
    <w:p w:rsidR="00971B1E" w:rsidRDefault="00971B1E" w:rsidP="00221429">
      <w:pPr>
        <w:tabs>
          <w:tab w:val="left" w:pos="720"/>
        </w:tabs>
        <w:ind w:left="360"/>
        <w:jc w:val="both"/>
        <w:rPr>
          <w:rFonts w:ascii="Arial" w:hAnsi="Arial" w:cs="Arial"/>
          <w:sz w:val="24"/>
          <w:szCs w:val="24"/>
        </w:rPr>
      </w:pPr>
    </w:p>
    <w:p w:rsidR="00971B1E" w:rsidRDefault="00971B1E" w:rsidP="00221429">
      <w:pPr>
        <w:jc w:val="both"/>
        <w:rPr>
          <w:rFonts w:ascii="Arial" w:hAnsi="Arial" w:cs="Arial"/>
          <w:sz w:val="24"/>
          <w:szCs w:val="24"/>
        </w:rPr>
      </w:pPr>
      <w:r>
        <w:rPr>
          <w:rFonts w:ascii="Arial" w:hAnsi="Arial" w:cs="Arial"/>
          <w:sz w:val="24"/>
          <w:szCs w:val="24"/>
        </w:rPr>
        <w:t>The district has addressed these threats with polic</w:t>
      </w:r>
      <w:r w:rsidR="00AB5FAF">
        <w:rPr>
          <w:rFonts w:ascii="Arial" w:hAnsi="Arial" w:cs="Arial"/>
          <w:sz w:val="24"/>
          <w:szCs w:val="24"/>
        </w:rPr>
        <w:t>ies</w:t>
      </w:r>
      <w:r>
        <w:rPr>
          <w:rFonts w:ascii="Arial" w:hAnsi="Arial" w:cs="Arial"/>
          <w:sz w:val="24"/>
          <w:szCs w:val="24"/>
        </w:rPr>
        <w:t>.  They include:</w:t>
      </w:r>
    </w:p>
    <w:p w:rsidR="00971B1E" w:rsidRDefault="00971B1E" w:rsidP="00221429">
      <w:pPr>
        <w:ind w:left="540"/>
        <w:jc w:val="both"/>
        <w:rPr>
          <w:rFonts w:ascii="Arial" w:hAnsi="Arial" w:cs="Arial"/>
          <w:sz w:val="24"/>
          <w:szCs w:val="24"/>
        </w:rPr>
      </w:pPr>
    </w:p>
    <w:p w:rsidR="00971B1E" w:rsidRDefault="00971B1E" w:rsidP="00221429">
      <w:pPr>
        <w:ind w:left="540"/>
        <w:jc w:val="both"/>
        <w:rPr>
          <w:rFonts w:ascii="Arial" w:hAnsi="Arial" w:cs="Arial"/>
          <w:b/>
          <w:bCs/>
          <w:sz w:val="24"/>
          <w:szCs w:val="24"/>
        </w:rPr>
      </w:pPr>
      <w:r>
        <w:rPr>
          <w:rFonts w:ascii="Arial" w:hAnsi="Arial" w:cs="Arial"/>
          <w:b/>
          <w:bCs/>
          <w:sz w:val="24"/>
          <w:szCs w:val="24"/>
        </w:rPr>
        <w:t>Policy 1</w:t>
      </w:r>
    </w:p>
    <w:p w:rsidR="00971B1E" w:rsidRDefault="00971B1E" w:rsidP="00221429">
      <w:pPr>
        <w:ind w:left="540"/>
        <w:jc w:val="both"/>
        <w:rPr>
          <w:rFonts w:ascii="Arial" w:hAnsi="Arial" w:cs="Arial"/>
          <w:b/>
          <w:bCs/>
          <w:sz w:val="24"/>
          <w:szCs w:val="24"/>
        </w:rPr>
      </w:pPr>
      <w:r>
        <w:rPr>
          <w:rFonts w:ascii="Arial" w:hAnsi="Arial" w:cs="Arial"/>
          <w:b/>
          <w:bCs/>
          <w:sz w:val="24"/>
          <w:szCs w:val="24"/>
        </w:rPr>
        <w:t>Major Corridors Policy</w:t>
      </w:r>
    </w:p>
    <w:p w:rsidR="00971B1E" w:rsidRDefault="00971B1E" w:rsidP="00221429">
      <w:pPr>
        <w:ind w:left="540"/>
        <w:jc w:val="both"/>
        <w:rPr>
          <w:rFonts w:ascii="Arial" w:hAnsi="Arial" w:cs="Arial"/>
          <w:sz w:val="24"/>
          <w:szCs w:val="24"/>
        </w:rPr>
      </w:pPr>
      <w:r>
        <w:rPr>
          <w:rFonts w:ascii="Arial" w:hAnsi="Arial" w:cs="Arial"/>
          <w:sz w:val="24"/>
          <w:szCs w:val="24"/>
        </w:rPr>
        <w:t xml:space="preserve">It is the policy of the </w:t>
      </w:r>
      <w:proofErr w:type="spellStart"/>
      <w:r>
        <w:rPr>
          <w:rFonts w:ascii="Arial" w:hAnsi="Arial" w:cs="Arial"/>
          <w:sz w:val="24"/>
          <w:szCs w:val="24"/>
        </w:rPr>
        <w:t>Winkelman</w:t>
      </w:r>
      <w:proofErr w:type="spellEnd"/>
      <w:r>
        <w:rPr>
          <w:rFonts w:ascii="Arial" w:hAnsi="Arial" w:cs="Arial"/>
          <w:sz w:val="24"/>
          <w:szCs w:val="24"/>
        </w:rPr>
        <w:t xml:space="preserve"> Natural Resource Conservation District to oppose the construction of any new major energy, transportation or communication corridors through or across District lands. Furthermore, in order to minimize impacts to District lands and resources, all future major new transmission installations should be planned to follow existing rights-of-way. In addition, the District strongly encourages that, whenever possible, considerations be made for upgrading existing facilities rather than construction of new facilities.  </w:t>
      </w:r>
    </w:p>
    <w:p w:rsidR="00971B1E" w:rsidRDefault="00971B1E" w:rsidP="00221429">
      <w:pPr>
        <w:ind w:left="540"/>
        <w:jc w:val="both"/>
        <w:rPr>
          <w:rFonts w:ascii="Arial" w:hAnsi="Arial" w:cs="Arial"/>
          <w:sz w:val="24"/>
          <w:szCs w:val="24"/>
        </w:rPr>
      </w:pPr>
    </w:p>
    <w:p w:rsidR="00971B1E" w:rsidRDefault="00971B1E" w:rsidP="00221429">
      <w:pPr>
        <w:ind w:left="540"/>
        <w:jc w:val="both"/>
        <w:rPr>
          <w:rFonts w:ascii="Arial" w:hAnsi="Arial" w:cs="Arial"/>
          <w:sz w:val="24"/>
          <w:szCs w:val="24"/>
        </w:rPr>
      </w:pPr>
      <w:r>
        <w:rPr>
          <w:rFonts w:ascii="Arial" w:hAnsi="Arial" w:cs="Arial"/>
          <w:sz w:val="24"/>
          <w:szCs w:val="24"/>
        </w:rPr>
        <w:t xml:space="preserve">In accordance with its Long Range Plan, it is the goal and responsibility of the </w:t>
      </w:r>
      <w:proofErr w:type="spellStart"/>
      <w:r>
        <w:rPr>
          <w:rFonts w:ascii="Arial" w:hAnsi="Arial" w:cs="Arial"/>
          <w:sz w:val="24"/>
          <w:szCs w:val="24"/>
        </w:rPr>
        <w:t>Winkelman</w:t>
      </w:r>
      <w:proofErr w:type="spellEnd"/>
      <w:r>
        <w:rPr>
          <w:rFonts w:ascii="Arial" w:hAnsi="Arial" w:cs="Arial"/>
          <w:sz w:val="24"/>
          <w:szCs w:val="24"/>
        </w:rPr>
        <w:t xml:space="preserve"> Natural Resource Conservation District to “address socio-economic, rural and urban development issues”, to “foster the appreciation of cultural and wildlife resources” and to “protect the tax base and individual property rights” within the District.  </w:t>
      </w:r>
    </w:p>
    <w:p w:rsidR="00971B1E" w:rsidRDefault="00971B1E" w:rsidP="00221429">
      <w:pPr>
        <w:ind w:left="540"/>
        <w:jc w:val="both"/>
        <w:rPr>
          <w:rFonts w:ascii="Arial" w:hAnsi="Arial" w:cs="Arial"/>
          <w:sz w:val="24"/>
          <w:szCs w:val="24"/>
        </w:rPr>
      </w:pPr>
    </w:p>
    <w:p w:rsidR="00971B1E" w:rsidRDefault="00971B1E" w:rsidP="00221429">
      <w:pPr>
        <w:ind w:left="540"/>
        <w:jc w:val="both"/>
        <w:rPr>
          <w:rFonts w:ascii="Arial" w:hAnsi="Arial" w:cs="Arial"/>
          <w:sz w:val="24"/>
          <w:szCs w:val="24"/>
        </w:rPr>
      </w:pPr>
      <w:r>
        <w:rPr>
          <w:rFonts w:ascii="Arial" w:hAnsi="Arial" w:cs="Arial"/>
          <w:sz w:val="24"/>
          <w:szCs w:val="24"/>
        </w:rPr>
        <w:t xml:space="preserve">Private lands provide the tax base that supports most of the county services and they are the underlying commensurate lands for federal grazing leases. It is the policy of the </w:t>
      </w:r>
      <w:proofErr w:type="spellStart"/>
      <w:r>
        <w:rPr>
          <w:rFonts w:ascii="Arial" w:hAnsi="Arial" w:cs="Arial"/>
          <w:sz w:val="24"/>
          <w:szCs w:val="24"/>
        </w:rPr>
        <w:t>Winkelman</w:t>
      </w:r>
      <w:proofErr w:type="spellEnd"/>
      <w:r>
        <w:rPr>
          <w:rFonts w:ascii="Arial" w:hAnsi="Arial" w:cs="Arial"/>
          <w:sz w:val="24"/>
          <w:szCs w:val="24"/>
        </w:rPr>
        <w:t xml:space="preserve"> District that there should be no net loss of private land within the District</w:t>
      </w:r>
      <w:r w:rsidR="00AB5FAF">
        <w:rPr>
          <w:rFonts w:ascii="Arial" w:hAnsi="Arial" w:cs="Arial"/>
          <w:sz w:val="24"/>
          <w:szCs w:val="24"/>
        </w:rPr>
        <w:t xml:space="preserve">; </w:t>
      </w:r>
      <w:r>
        <w:rPr>
          <w:rFonts w:ascii="Arial" w:hAnsi="Arial" w:cs="Arial"/>
          <w:sz w:val="24"/>
          <w:szCs w:val="24"/>
        </w:rPr>
        <w:t>however</w:t>
      </w:r>
      <w:r w:rsidR="00AB5FAF">
        <w:rPr>
          <w:rFonts w:ascii="Arial" w:hAnsi="Arial" w:cs="Arial"/>
          <w:sz w:val="24"/>
          <w:szCs w:val="24"/>
        </w:rPr>
        <w:t>,</w:t>
      </w:r>
      <w:r>
        <w:rPr>
          <w:rFonts w:ascii="Arial" w:hAnsi="Arial" w:cs="Arial"/>
          <w:sz w:val="24"/>
          <w:szCs w:val="24"/>
        </w:rPr>
        <w:t xml:space="preserve"> any impacts to private property resulting from such projects must be justly compensated.  </w:t>
      </w:r>
    </w:p>
    <w:p w:rsidR="00971B1E" w:rsidRDefault="00971B1E" w:rsidP="00221429">
      <w:pPr>
        <w:ind w:left="540"/>
        <w:jc w:val="both"/>
        <w:rPr>
          <w:rFonts w:ascii="Arial" w:hAnsi="Arial" w:cs="Arial"/>
          <w:sz w:val="24"/>
          <w:szCs w:val="24"/>
        </w:rPr>
      </w:pPr>
    </w:p>
    <w:p w:rsidR="00971B1E" w:rsidRDefault="00971B1E" w:rsidP="00221429">
      <w:pPr>
        <w:ind w:left="540"/>
        <w:jc w:val="both"/>
        <w:rPr>
          <w:rFonts w:ascii="Arial" w:hAnsi="Arial" w:cs="Arial"/>
          <w:sz w:val="24"/>
          <w:szCs w:val="24"/>
        </w:rPr>
      </w:pPr>
      <w:r>
        <w:rPr>
          <w:rFonts w:ascii="Arial" w:hAnsi="Arial" w:cs="Arial"/>
          <w:sz w:val="24"/>
          <w:szCs w:val="24"/>
        </w:rPr>
        <w:t xml:space="preserve">It is the policy of the </w:t>
      </w:r>
      <w:proofErr w:type="spellStart"/>
      <w:r>
        <w:rPr>
          <w:rFonts w:ascii="Arial" w:hAnsi="Arial" w:cs="Arial"/>
          <w:sz w:val="24"/>
          <w:szCs w:val="24"/>
        </w:rPr>
        <w:t>Winkelman</w:t>
      </w:r>
      <w:proofErr w:type="spellEnd"/>
      <w:r>
        <w:rPr>
          <w:rFonts w:ascii="Arial" w:hAnsi="Arial" w:cs="Arial"/>
          <w:sz w:val="24"/>
          <w:szCs w:val="24"/>
        </w:rPr>
        <w:t xml:space="preserve"> District to protect the local customs and culture. District lands encompass areas with treasured historic and cultural significance, lands with essential mineral resources as well as long standing farms and ranches that support the local tax base and help protect open space.  </w:t>
      </w:r>
    </w:p>
    <w:p w:rsidR="00971B1E" w:rsidRDefault="00971B1E" w:rsidP="00221429">
      <w:pPr>
        <w:ind w:left="540"/>
        <w:jc w:val="both"/>
        <w:rPr>
          <w:rFonts w:ascii="Arial" w:hAnsi="Arial" w:cs="Arial"/>
          <w:sz w:val="24"/>
          <w:szCs w:val="24"/>
        </w:rPr>
      </w:pPr>
    </w:p>
    <w:p w:rsidR="00971B1E" w:rsidRDefault="00971B1E" w:rsidP="00221429">
      <w:pPr>
        <w:ind w:left="540"/>
        <w:jc w:val="both"/>
        <w:rPr>
          <w:rFonts w:ascii="Arial" w:hAnsi="Arial" w:cs="Arial"/>
          <w:sz w:val="24"/>
          <w:szCs w:val="24"/>
        </w:rPr>
      </w:pPr>
      <w:r>
        <w:rPr>
          <w:rFonts w:ascii="Arial" w:hAnsi="Arial" w:cs="Arial"/>
          <w:sz w:val="24"/>
          <w:szCs w:val="24"/>
        </w:rPr>
        <w:t xml:space="preserve">District boundaries encompass areas considered to be mitigation lands for protected, threatened and endangered species, lands with Wilderness designation, and lands with essential mineral resources. Development of any new major development corridors would negate these already established mitigation lands. </w:t>
      </w:r>
    </w:p>
    <w:p w:rsidR="00971B1E" w:rsidRDefault="00971B1E" w:rsidP="00543EC8">
      <w:pPr>
        <w:ind w:left="540"/>
        <w:jc w:val="both"/>
        <w:rPr>
          <w:rFonts w:ascii="Arial" w:hAnsi="Arial" w:cs="Arial"/>
          <w:sz w:val="24"/>
          <w:szCs w:val="24"/>
        </w:rPr>
      </w:pPr>
    </w:p>
    <w:p w:rsidR="00971B1E" w:rsidRDefault="00971B1E">
      <w:pPr>
        <w:ind w:left="540"/>
        <w:jc w:val="both"/>
        <w:rPr>
          <w:rFonts w:ascii="Arial" w:hAnsi="Arial" w:cs="Arial"/>
          <w:b/>
          <w:bCs/>
          <w:sz w:val="24"/>
          <w:szCs w:val="24"/>
        </w:rPr>
      </w:pPr>
    </w:p>
    <w:p w:rsidR="00971B1E" w:rsidRDefault="00971B1E">
      <w:pPr>
        <w:ind w:left="540"/>
        <w:jc w:val="both"/>
        <w:rPr>
          <w:rFonts w:ascii="Arial" w:hAnsi="Arial" w:cs="Arial"/>
          <w:b/>
          <w:bCs/>
          <w:sz w:val="24"/>
          <w:szCs w:val="24"/>
        </w:rPr>
      </w:pPr>
    </w:p>
    <w:p w:rsidR="00971B1E" w:rsidRDefault="00971B1E">
      <w:pPr>
        <w:ind w:left="540"/>
        <w:jc w:val="both"/>
        <w:rPr>
          <w:rFonts w:ascii="Arial" w:hAnsi="Arial" w:cs="Arial"/>
          <w:b/>
          <w:bCs/>
          <w:sz w:val="24"/>
          <w:szCs w:val="24"/>
        </w:rPr>
      </w:pPr>
      <w:r>
        <w:rPr>
          <w:rFonts w:ascii="Arial" w:hAnsi="Arial" w:cs="Arial"/>
          <w:b/>
          <w:bCs/>
          <w:sz w:val="24"/>
          <w:szCs w:val="24"/>
        </w:rPr>
        <w:t>Policy 2</w:t>
      </w:r>
    </w:p>
    <w:p w:rsidR="00971B1E" w:rsidRDefault="00971B1E">
      <w:pPr>
        <w:ind w:left="540"/>
        <w:jc w:val="both"/>
        <w:rPr>
          <w:rFonts w:ascii="Arial" w:hAnsi="Arial" w:cs="Arial"/>
          <w:b/>
          <w:bCs/>
          <w:sz w:val="24"/>
          <w:szCs w:val="24"/>
        </w:rPr>
      </w:pPr>
      <w:smartTag w:uri="urn:schemas-microsoft-com:office:smarttags" w:element="place">
        <w:smartTag w:uri="urn:schemas-microsoft-com:office:smarttags" w:element="PlaceName">
          <w:r>
            <w:rPr>
              <w:rFonts w:ascii="Arial" w:hAnsi="Arial" w:cs="Arial"/>
              <w:b/>
              <w:bCs/>
              <w:sz w:val="24"/>
              <w:szCs w:val="24"/>
            </w:rPr>
            <w:t>Private</w:t>
          </w:r>
        </w:smartTag>
        <w:r>
          <w:rPr>
            <w:rFonts w:ascii="Arial" w:hAnsi="Arial" w:cs="Arial"/>
            <w:b/>
            <w:bCs/>
            <w:sz w:val="24"/>
            <w:szCs w:val="24"/>
          </w:rPr>
          <w:t xml:space="preserve"> </w:t>
        </w:r>
        <w:smartTag w:uri="urn:schemas-microsoft-com:office:smarttags" w:element="PlaceType">
          <w:r>
            <w:rPr>
              <w:rFonts w:ascii="Arial" w:hAnsi="Arial" w:cs="Arial"/>
              <w:b/>
              <w:bCs/>
              <w:sz w:val="24"/>
              <w:szCs w:val="24"/>
            </w:rPr>
            <w:t>Land</w:t>
          </w:r>
        </w:smartTag>
      </w:smartTag>
      <w:r>
        <w:rPr>
          <w:rFonts w:ascii="Arial" w:hAnsi="Arial" w:cs="Arial"/>
          <w:b/>
          <w:bCs/>
          <w:sz w:val="24"/>
          <w:szCs w:val="24"/>
        </w:rPr>
        <w:t xml:space="preserve"> </w:t>
      </w:r>
    </w:p>
    <w:p w:rsidR="00AB5FAF" w:rsidRDefault="00971B1E">
      <w:pPr>
        <w:ind w:left="540"/>
        <w:jc w:val="both"/>
        <w:rPr>
          <w:rFonts w:ascii="Arial" w:hAnsi="Arial" w:cs="Arial"/>
          <w:sz w:val="24"/>
          <w:szCs w:val="24"/>
        </w:rPr>
      </w:pPr>
      <w:r>
        <w:rPr>
          <w:rFonts w:ascii="Arial" w:hAnsi="Arial" w:cs="Arial"/>
          <w:sz w:val="24"/>
          <w:szCs w:val="24"/>
        </w:rPr>
        <w:t xml:space="preserve">It is the policy of the </w:t>
      </w:r>
      <w:proofErr w:type="spellStart"/>
      <w:r>
        <w:rPr>
          <w:rFonts w:ascii="Arial" w:hAnsi="Arial" w:cs="Arial"/>
          <w:sz w:val="24"/>
          <w:szCs w:val="24"/>
        </w:rPr>
        <w:t>Winkelman</w:t>
      </w:r>
      <w:proofErr w:type="spellEnd"/>
      <w:r>
        <w:rPr>
          <w:rFonts w:ascii="Arial" w:hAnsi="Arial" w:cs="Arial"/>
          <w:sz w:val="24"/>
          <w:szCs w:val="24"/>
        </w:rPr>
        <w:t xml:space="preserve"> District that there should be no net loss of private land within the District.</w:t>
      </w:r>
      <w:r w:rsidR="00AB5FAF">
        <w:rPr>
          <w:rFonts w:ascii="Arial" w:hAnsi="Arial" w:cs="Arial"/>
          <w:sz w:val="24"/>
          <w:szCs w:val="24"/>
        </w:rPr>
        <w:t xml:space="preserve"> </w:t>
      </w:r>
    </w:p>
    <w:p w:rsidR="00971B1E" w:rsidRDefault="00971B1E">
      <w:pPr>
        <w:ind w:left="540"/>
        <w:jc w:val="both"/>
        <w:rPr>
          <w:rFonts w:ascii="Arial" w:hAnsi="Arial" w:cs="Arial"/>
          <w:sz w:val="24"/>
          <w:szCs w:val="24"/>
        </w:rPr>
      </w:pPr>
      <w:r>
        <w:rPr>
          <w:rFonts w:ascii="Arial" w:hAnsi="Arial" w:cs="Arial"/>
          <w:sz w:val="24"/>
          <w:szCs w:val="24"/>
        </w:rPr>
        <w:t xml:space="preserve">   </w:t>
      </w:r>
    </w:p>
    <w:p w:rsidR="00AB5FAF" w:rsidRDefault="00971B1E">
      <w:pPr>
        <w:ind w:left="540"/>
        <w:jc w:val="both"/>
        <w:rPr>
          <w:rFonts w:ascii="Arial" w:hAnsi="Arial" w:cs="Arial"/>
          <w:sz w:val="24"/>
          <w:szCs w:val="24"/>
        </w:rPr>
      </w:pPr>
      <w:r>
        <w:rPr>
          <w:rFonts w:ascii="Arial" w:hAnsi="Arial" w:cs="Arial"/>
          <w:sz w:val="24"/>
          <w:szCs w:val="24"/>
        </w:rPr>
        <w:t xml:space="preserve">There is very little private land in the </w:t>
      </w:r>
      <w:proofErr w:type="spellStart"/>
      <w:r>
        <w:rPr>
          <w:rFonts w:ascii="Arial" w:hAnsi="Arial" w:cs="Arial"/>
          <w:sz w:val="24"/>
          <w:szCs w:val="24"/>
        </w:rPr>
        <w:t>Winkelman</w:t>
      </w:r>
      <w:proofErr w:type="spellEnd"/>
      <w:r>
        <w:rPr>
          <w:rFonts w:ascii="Arial" w:hAnsi="Arial" w:cs="Arial"/>
          <w:sz w:val="24"/>
          <w:szCs w:val="24"/>
        </w:rPr>
        <w:t xml:space="preserve"> District.  Because of the way the District was settled, like most of the west, private lands in the District are generally the most productive and valuable lands.  Private lands provide the tax base that supports most of the county services and they are the underlying commensurate lands for federal grazing leases.</w:t>
      </w:r>
    </w:p>
    <w:p w:rsidR="00971B1E" w:rsidRDefault="00971B1E">
      <w:pPr>
        <w:ind w:left="540"/>
        <w:jc w:val="both"/>
        <w:rPr>
          <w:rFonts w:ascii="Arial" w:hAnsi="Arial" w:cs="Arial"/>
          <w:sz w:val="24"/>
          <w:szCs w:val="24"/>
        </w:rPr>
      </w:pPr>
      <w:r>
        <w:rPr>
          <w:rFonts w:ascii="Arial" w:hAnsi="Arial" w:cs="Arial"/>
          <w:sz w:val="24"/>
          <w:szCs w:val="24"/>
        </w:rPr>
        <w:t xml:space="preserve">  </w:t>
      </w:r>
    </w:p>
    <w:p w:rsidR="00971B1E" w:rsidRDefault="00971B1E">
      <w:pPr>
        <w:ind w:left="540"/>
        <w:jc w:val="both"/>
        <w:rPr>
          <w:rFonts w:ascii="Arial" w:hAnsi="Arial" w:cs="Arial"/>
          <w:sz w:val="24"/>
          <w:szCs w:val="24"/>
        </w:rPr>
      </w:pPr>
      <w:r>
        <w:rPr>
          <w:rFonts w:ascii="Arial" w:hAnsi="Arial" w:cs="Arial"/>
          <w:sz w:val="24"/>
          <w:szCs w:val="24"/>
        </w:rPr>
        <w:t xml:space="preserve">The San Pedro and </w:t>
      </w:r>
      <w:smartTag w:uri="urn:schemas-microsoft-com:office:smarttags" w:element="place">
        <w:smartTag w:uri="urn:schemas-microsoft-com:office:smarttags" w:element="PlaceName">
          <w:r>
            <w:rPr>
              <w:rFonts w:ascii="Arial" w:hAnsi="Arial" w:cs="Arial"/>
              <w:sz w:val="24"/>
              <w:szCs w:val="24"/>
            </w:rPr>
            <w:t>Gila</w:t>
          </w:r>
        </w:smartTag>
        <w:r>
          <w:rPr>
            <w:rFonts w:ascii="Arial" w:hAnsi="Arial" w:cs="Arial"/>
            <w:sz w:val="24"/>
            <w:szCs w:val="24"/>
          </w:rPr>
          <w:t xml:space="preserve"> </w:t>
        </w:r>
        <w:smartTag w:uri="urn:schemas-microsoft-com:office:smarttags" w:element="PlaceType">
          <w:r>
            <w:rPr>
              <w:rFonts w:ascii="Arial" w:hAnsi="Arial" w:cs="Arial"/>
              <w:sz w:val="24"/>
              <w:szCs w:val="24"/>
            </w:rPr>
            <w:t>Rivers</w:t>
          </w:r>
        </w:smartTag>
      </w:smartTag>
      <w:r>
        <w:rPr>
          <w:rFonts w:ascii="Arial" w:hAnsi="Arial" w:cs="Arial"/>
          <w:sz w:val="24"/>
          <w:szCs w:val="24"/>
        </w:rPr>
        <w:t xml:space="preserve"> are prime mitigation areas.  Mitigation depletes the available private land in the District and weakens the tax base as well as the productive resource of the District.  It is the policy of the </w:t>
      </w:r>
      <w:proofErr w:type="spellStart"/>
      <w:r>
        <w:rPr>
          <w:rFonts w:ascii="Arial" w:hAnsi="Arial" w:cs="Arial"/>
          <w:sz w:val="24"/>
          <w:szCs w:val="24"/>
        </w:rPr>
        <w:t>Winkelman</w:t>
      </w:r>
      <w:proofErr w:type="spellEnd"/>
      <w:r>
        <w:rPr>
          <w:rFonts w:ascii="Arial" w:hAnsi="Arial" w:cs="Arial"/>
          <w:sz w:val="24"/>
          <w:szCs w:val="24"/>
        </w:rPr>
        <w:t xml:space="preserve"> District to oppose any new transfers of private land for mitigation purposes.  </w:t>
      </w:r>
    </w:p>
    <w:p w:rsidR="00971B1E" w:rsidRDefault="00971B1E">
      <w:pPr>
        <w:ind w:left="540"/>
        <w:jc w:val="both"/>
        <w:rPr>
          <w:rFonts w:ascii="Arial" w:hAnsi="Arial" w:cs="Arial"/>
          <w:sz w:val="24"/>
          <w:szCs w:val="24"/>
        </w:rPr>
      </w:pPr>
    </w:p>
    <w:p w:rsidR="00971B1E" w:rsidRDefault="00971B1E">
      <w:pPr>
        <w:ind w:left="540"/>
        <w:jc w:val="both"/>
        <w:rPr>
          <w:rFonts w:ascii="Arial" w:hAnsi="Arial" w:cs="Arial"/>
          <w:sz w:val="24"/>
          <w:szCs w:val="24"/>
          <w:u w:val="single"/>
        </w:rPr>
      </w:pPr>
    </w:p>
    <w:p w:rsidR="00971B1E" w:rsidRDefault="00971B1E">
      <w:pPr>
        <w:ind w:left="540"/>
        <w:jc w:val="both"/>
        <w:rPr>
          <w:rFonts w:ascii="Arial" w:hAnsi="Arial" w:cs="Arial"/>
          <w:b/>
          <w:bCs/>
          <w:sz w:val="24"/>
          <w:szCs w:val="24"/>
        </w:rPr>
      </w:pPr>
      <w:r>
        <w:rPr>
          <w:rFonts w:ascii="Arial" w:hAnsi="Arial" w:cs="Arial"/>
          <w:b/>
          <w:bCs/>
          <w:sz w:val="24"/>
          <w:szCs w:val="24"/>
        </w:rPr>
        <w:t>Policy 3</w:t>
      </w:r>
    </w:p>
    <w:p w:rsidR="00971B1E" w:rsidRDefault="00971B1E">
      <w:pPr>
        <w:ind w:left="540"/>
        <w:jc w:val="both"/>
        <w:rPr>
          <w:rFonts w:ascii="Arial" w:hAnsi="Arial" w:cs="Arial"/>
          <w:b/>
          <w:bCs/>
          <w:sz w:val="24"/>
          <w:szCs w:val="24"/>
          <w:u w:val="single"/>
        </w:rPr>
      </w:pPr>
      <w:r>
        <w:rPr>
          <w:rFonts w:ascii="Arial" w:hAnsi="Arial" w:cs="Arial"/>
          <w:b/>
          <w:bCs/>
          <w:sz w:val="24"/>
          <w:szCs w:val="24"/>
        </w:rPr>
        <w:t>Reintroductions</w:t>
      </w:r>
    </w:p>
    <w:p w:rsidR="00971B1E" w:rsidRDefault="00971B1E">
      <w:pPr>
        <w:ind w:left="540"/>
        <w:jc w:val="both"/>
        <w:rPr>
          <w:rFonts w:ascii="Arial" w:hAnsi="Arial" w:cs="Arial"/>
          <w:sz w:val="24"/>
          <w:szCs w:val="24"/>
        </w:rPr>
      </w:pPr>
      <w:r w:rsidRPr="004D2E16">
        <w:rPr>
          <w:rFonts w:ascii="Arial" w:hAnsi="Arial" w:cs="Arial"/>
          <w:bCs/>
          <w:sz w:val="24"/>
          <w:szCs w:val="24"/>
        </w:rPr>
        <w:t>Whereas:</w:t>
      </w:r>
      <w:r>
        <w:rPr>
          <w:rFonts w:ascii="Arial" w:hAnsi="Arial" w:cs="Arial"/>
          <w:b/>
          <w:bCs/>
          <w:sz w:val="24"/>
          <w:szCs w:val="24"/>
        </w:rPr>
        <w:t xml:space="preserve">  </w:t>
      </w:r>
      <w:r>
        <w:rPr>
          <w:rFonts w:ascii="Arial" w:hAnsi="Arial" w:cs="Arial"/>
          <w:sz w:val="24"/>
          <w:szCs w:val="24"/>
        </w:rPr>
        <w:t xml:space="preserve">The </w:t>
      </w:r>
      <w:proofErr w:type="spellStart"/>
      <w:r>
        <w:rPr>
          <w:rFonts w:ascii="Arial" w:hAnsi="Arial" w:cs="Arial"/>
          <w:sz w:val="24"/>
          <w:szCs w:val="24"/>
        </w:rPr>
        <w:t>Winkelman</w:t>
      </w:r>
      <w:proofErr w:type="spellEnd"/>
      <w:r>
        <w:rPr>
          <w:rFonts w:ascii="Arial" w:hAnsi="Arial" w:cs="Arial"/>
          <w:sz w:val="24"/>
          <w:szCs w:val="24"/>
        </w:rPr>
        <w:t xml:space="preserve"> Natural Resource Conservation District has been occupied by humans for the past 1500 years </w:t>
      </w:r>
      <w:r w:rsidR="005F3798" w:rsidRPr="004D2E16">
        <w:rPr>
          <w:rFonts w:ascii="Arial" w:hAnsi="Arial" w:cs="Arial"/>
          <w:sz w:val="24"/>
          <w:szCs w:val="24"/>
        </w:rPr>
        <w:t>and because of that</w:t>
      </w:r>
      <w:r>
        <w:rPr>
          <w:rFonts w:ascii="Arial" w:hAnsi="Arial" w:cs="Arial"/>
          <w:sz w:val="24"/>
          <w:szCs w:val="24"/>
          <w:u w:val="single"/>
        </w:rPr>
        <w:t xml:space="preserve">, </w:t>
      </w:r>
      <w:r>
        <w:rPr>
          <w:rFonts w:ascii="Arial" w:hAnsi="Arial" w:cs="Arial"/>
          <w:sz w:val="24"/>
          <w:szCs w:val="24"/>
        </w:rPr>
        <w:t>the ecology of the district is different than it was before occupation by humans, as it is with all new species,</w:t>
      </w:r>
    </w:p>
    <w:p w:rsidR="00FA5CD5" w:rsidRDefault="00FA5CD5">
      <w:pPr>
        <w:ind w:left="540"/>
        <w:jc w:val="both"/>
        <w:rPr>
          <w:rFonts w:ascii="Arial" w:hAnsi="Arial" w:cs="Arial"/>
          <w:sz w:val="24"/>
          <w:szCs w:val="24"/>
        </w:rPr>
      </w:pPr>
    </w:p>
    <w:p w:rsidR="00971B1E" w:rsidRDefault="00971B1E">
      <w:pPr>
        <w:ind w:left="540"/>
        <w:jc w:val="both"/>
        <w:rPr>
          <w:rFonts w:ascii="Arial" w:hAnsi="Arial" w:cs="Arial"/>
          <w:sz w:val="24"/>
          <w:szCs w:val="24"/>
        </w:rPr>
      </w:pPr>
      <w:r w:rsidRPr="004D2E16">
        <w:rPr>
          <w:rFonts w:ascii="Arial" w:hAnsi="Arial" w:cs="Arial"/>
          <w:bCs/>
          <w:sz w:val="24"/>
          <w:szCs w:val="24"/>
        </w:rPr>
        <w:t>And whereas,</w:t>
      </w:r>
      <w:r>
        <w:rPr>
          <w:rFonts w:ascii="Arial" w:hAnsi="Arial" w:cs="Arial"/>
          <w:b/>
          <w:bCs/>
          <w:sz w:val="24"/>
          <w:szCs w:val="24"/>
        </w:rPr>
        <w:t xml:space="preserve"> </w:t>
      </w:r>
      <w:r>
        <w:rPr>
          <w:rFonts w:ascii="Arial" w:hAnsi="Arial" w:cs="Arial"/>
          <w:sz w:val="24"/>
          <w:szCs w:val="24"/>
        </w:rPr>
        <w:t xml:space="preserve">the earth is </w:t>
      </w:r>
      <w:r w:rsidRPr="004D2E16">
        <w:rPr>
          <w:rFonts w:ascii="Arial" w:hAnsi="Arial" w:cs="Arial"/>
          <w:sz w:val="24"/>
          <w:szCs w:val="24"/>
        </w:rPr>
        <w:t>constantly evolving and plants, animals, and</w:t>
      </w:r>
      <w:r>
        <w:rPr>
          <w:rFonts w:ascii="Arial" w:hAnsi="Arial" w:cs="Arial"/>
          <w:sz w:val="24"/>
          <w:szCs w:val="24"/>
        </w:rPr>
        <w:t xml:space="preserve"> ecosystems are evolving in response to </w:t>
      </w:r>
      <w:r w:rsidRPr="00EC7726">
        <w:rPr>
          <w:rFonts w:ascii="Arial" w:hAnsi="Arial" w:cs="Arial"/>
          <w:strike/>
          <w:sz w:val="24"/>
          <w:szCs w:val="24"/>
        </w:rPr>
        <w:t>that</w:t>
      </w:r>
      <w:r>
        <w:rPr>
          <w:rFonts w:ascii="Arial" w:hAnsi="Arial" w:cs="Arial"/>
          <w:sz w:val="24"/>
          <w:szCs w:val="24"/>
        </w:rPr>
        <w:t xml:space="preserve"> change; habitats become more or less suitable for each species;</w:t>
      </w:r>
    </w:p>
    <w:p w:rsidR="00FA5CD5" w:rsidRDefault="00FA5CD5">
      <w:pPr>
        <w:ind w:left="540"/>
        <w:jc w:val="both"/>
        <w:rPr>
          <w:rFonts w:ascii="Arial" w:hAnsi="Arial" w:cs="Arial"/>
          <w:sz w:val="24"/>
          <w:szCs w:val="24"/>
        </w:rPr>
      </w:pPr>
    </w:p>
    <w:p w:rsidR="00971B1E" w:rsidRDefault="00971B1E">
      <w:pPr>
        <w:ind w:left="540"/>
        <w:jc w:val="both"/>
        <w:rPr>
          <w:rFonts w:ascii="Arial" w:hAnsi="Arial" w:cs="Arial"/>
          <w:sz w:val="24"/>
          <w:szCs w:val="24"/>
        </w:rPr>
      </w:pPr>
      <w:r w:rsidRPr="004D2E16">
        <w:rPr>
          <w:rFonts w:ascii="Arial" w:hAnsi="Arial" w:cs="Arial"/>
          <w:bCs/>
          <w:sz w:val="24"/>
          <w:szCs w:val="24"/>
        </w:rPr>
        <w:t>And whereas</w:t>
      </w:r>
      <w:r>
        <w:rPr>
          <w:rFonts w:ascii="Arial" w:hAnsi="Arial" w:cs="Arial"/>
          <w:b/>
          <w:bCs/>
          <w:sz w:val="24"/>
          <w:szCs w:val="24"/>
        </w:rPr>
        <w:t xml:space="preserve">, </w:t>
      </w:r>
      <w:r>
        <w:rPr>
          <w:rFonts w:ascii="Arial" w:hAnsi="Arial" w:cs="Arial"/>
          <w:sz w:val="24"/>
          <w:szCs w:val="24"/>
        </w:rPr>
        <w:t>humans and their cultural practices are an integral part of the ecosystem and it is critical to environmental concerns that both the human environmental needs and the natural environmental needs be met, as recognized by the United States Congress in the National Environmental Policy Act and implementing regulations issued by each department and by the Council on Environmental Quality;</w:t>
      </w:r>
    </w:p>
    <w:p w:rsidR="00FA5CD5" w:rsidRDefault="00FA5CD5">
      <w:pPr>
        <w:ind w:left="540"/>
        <w:jc w:val="both"/>
        <w:rPr>
          <w:rFonts w:ascii="Arial" w:hAnsi="Arial" w:cs="Arial"/>
          <w:sz w:val="24"/>
          <w:szCs w:val="24"/>
          <w:u w:val="single"/>
        </w:rPr>
      </w:pPr>
    </w:p>
    <w:p w:rsidR="00971B1E" w:rsidRDefault="00971B1E">
      <w:pPr>
        <w:ind w:left="540"/>
        <w:jc w:val="both"/>
        <w:rPr>
          <w:rFonts w:ascii="Arial" w:hAnsi="Arial" w:cs="Arial"/>
          <w:sz w:val="24"/>
          <w:szCs w:val="24"/>
        </w:rPr>
      </w:pPr>
      <w:r w:rsidRPr="004D2E16">
        <w:rPr>
          <w:rFonts w:ascii="Arial" w:hAnsi="Arial" w:cs="Arial"/>
          <w:bCs/>
          <w:sz w:val="24"/>
          <w:szCs w:val="24"/>
        </w:rPr>
        <w:t>And whereas</w:t>
      </w:r>
      <w:r>
        <w:rPr>
          <w:rFonts w:ascii="Arial" w:hAnsi="Arial" w:cs="Arial"/>
          <w:sz w:val="24"/>
          <w:szCs w:val="24"/>
        </w:rPr>
        <w:t>, It is environmentally necessary, as recognized by Congress in the National Environmental Policy Act</w:t>
      </w:r>
      <w:proofErr w:type="gramStart"/>
      <w:r>
        <w:rPr>
          <w:rFonts w:ascii="Arial" w:hAnsi="Arial" w:cs="Arial"/>
          <w:sz w:val="24"/>
          <w:szCs w:val="24"/>
        </w:rPr>
        <w:t>,  that</w:t>
      </w:r>
      <w:proofErr w:type="gramEnd"/>
      <w:r>
        <w:rPr>
          <w:rFonts w:ascii="Arial" w:hAnsi="Arial" w:cs="Arial"/>
          <w:sz w:val="24"/>
          <w:szCs w:val="24"/>
        </w:rPr>
        <w:t xml:space="preserve"> there be harmony between the human environment and the natural environment;</w:t>
      </w:r>
    </w:p>
    <w:p w:rsidR="00FA5CD5" w:rsidRDefault="00FA5CD5">
      <w:pPr>
        <w:ind w:left="540"/>
        <w:jc w:val="both"/>
        <w:rPr>
          <w:rFonts w:ascii="Arial" w:hAnsi="Arial" w:cs="Arial"/>
          <w:sz w:val="24"/>
          <w:szCs w:val="24"/>
        </w:rPr>
      </w:pPr>
    </w:p>
    <w:p w:rsidR="00971B1E" w:rsidRDefault="00971B1E">
      <w:pPr>
        <w:ind w:left="540"/>
        <w:jc w:val="both"/>
        <w:rPr>
          <w:rFonts w:ascii="Arial" w:hAnsi="Arial" w:cs="Arial"/>
          <w:sz w:val="24"/>
          <w:szCs w:val="24"/>
        </w:rPr>
      </w:pPr>
      <w:r w:rsidRPr="004D2E16">
        <w:rPr>
          <w:rFonts w:ascii="Arial" w:hAnsi="Arial" w:cs="Arial"/>
          <w:bCs/>
          <w:sz w:val="24"/>
          <w:szCs w:val="24"/>
        </w:rPr>
        <w:t>And whereas</w:t>
      </w:r>
      <w:r>
        <w:rPr>
          <w:rFonts w:ascii="Arial" w:hAnsi="Arial" w:cs="Arial"/>
          <w:sz w:val="24"/>
          <w:szCs w:val="24"/>
        </w:rPr>
        <w:t xml:space="preserve">,  Artificial introduction or reintroduction of a species by man through government action will be contrary to the natural development and evolution of the ecosystems within the District,  will create disharmony between the human environment and natural environment as they currently exist in natural co-existence, and will be contrary to the intent and mandates of Congress in the </w:t>
      </w:r>
      <w:r>
        <w:rPr>
          <w:rFonts w:ascii="Arial" w:hAnsi="Arial" w:cs="Arial"/>
          <w:sz w:val="24"/>
          <w:szCs w:val="24"/>
        </w:rPr>
        <w:lastRenderedPageBreak/>
        <w:t>National Environmental Policy Act and the implementing regulations issued by executive departments of government;</w:t>
      </w:r>
    </w:p>
    <w:p w:rsidR="00FA5CD5" w:rsidRDefault="00FA5CD5">
      <w:pPr>
        <w:ind w:left="540"/>
        <w:jc w:val="both"/>
        <w:rPr>
          <w:rFonts w:ascii="Arial" w:hAnsi="Arial" w:cs="Arial"/>
          <w:sz w:val="24"/>
          <w:szCs w:val="24"/>
        </w:rPr>
      </w:pPr>
    </w:p>
    <w:p w:rsidR="00971B1E" w:rsidRDefault="00971B1E">
      <w:pPr>
        <w:ind w:left="540"/>
        <w:jc w:val="both"/>
        <w:rPr>
          <w:rFonts w:ascii="Arial" w:hAnsi="Arial" w:cs="Arial"/>
          <w:sz w:val="24"/>
          <w:szCs w:val="24"/>
        </w:rPr>
      </w:pPr>
      <w:r w:rsidRPr="004D2E16">
        <w:rPr>
          <w:rFonts w:ascii="Arial" w:hAnsi="Arial" w:cs="Arial"/>
          <w:bCs/>
          <w:sz w:val="24"/>
          <w:szCs w:val="24"/>
        </w:rPr>
        <w:t>And whereas</w:t>
      </w:r>
      <w:r>
        <w:rPr>
          <w:rFonts w:ascii="Arial" w:hAnsi="Arial" w:cs="Arial"/>
          <w:b/>
          <w:bCs/>
          <w:sz w:val="24"/>
          <w:szCs w:val="24"/>
        </w:rPr>
        <w:t xml:space="preserve">, </w:t>
      </w:r>
      <w:r>
        <w:rPr>
          <w:rFonts w:ascii="Arial" w:hAnsi="Arial" w:cs="Arial"/>
          <w:sz w:val="24"/>
          <w:szCs w:val="24"/>
        </w:rPr>
        <w:t>species introduced to the district by, or as a result of, governmental actions or agencies can upset the ecology and the unique ecosystems that are here, to wit the salt cedar;</w:t>
      </w:r>
    </w:p>
    <w:p w:rsidR="00FA5CD5" w:rsidRDefault="00FA5CD5">
      <w:pPr>
        <w:ind w:left="540"/>
        <w:jc w:val="both"/>
        <w:rPr>
          <w:rFonts w:ascii="Arial" w:hAnsi="Arial" w:cs="Arial"/>
          <w:sz w:val="24"/>
          <w:szCs w:val="24"/>
        </w:rPr>
      </w:pPr>
    </w:p>
    <w:p w:rsidR="00971B1E" w:rsidRDefault="004D5924">
      <w:pPr>
        <w:ind w:left="540"/>
        <w:jc w:val="both"/>
        <w:rPr>
          <w:rFonts w:ascii="Arial" w:hAnsi="Arial" w:cs="Arial"/>
          <w:sz w:val="24"/>
          <w:szCs w:val="24"/>
        </w:rPr>
      </w:pPr>
      <w:r>
        <w:rPr>
          <w:rFonts w:ascii="Arial" w:hAnsi="Arial" w:cs="Arial"/>
          <w:sz w:val="24"/>
          <w:szCs w:val="24"/>
        </w:rPr>
        <w:t xml:space="preserve">Therefore it is resolved by the </w:t>
      </w:r>
      <w:proofErr w:type="spellStart"/>
      <w:r>
        <w:rPr>
          <w:rFonts w:ascii="Arial" w:hAnsi="Arial" w:cs="Arial"/>
          <w:sz w:val="24"/>
          <w:szCs w:val="24"/>
        </w:rPr>
        <w:t>Winkelman</w:t>
      </w:r>
      <w:proofErr w:type="spellEnd"/>
      <w:r>
        <w:rPr>
          <w:rFonts w:ascii="Arial" w:hAnsi="Arial" w:cs="Arial"/>
          <w:sz w:val="24"/>
          <w:szCs w:val="24"/>
        </w:rPr>
        <w:t xml:space="preserve"> Natural Resource Conservation District</w:t>
      </w:r>
      <w:r w:rsidR="00971B1E">
        <w:rPr>
          <w:rFonts w:ascii="Arial" w:hAnsi="Arial" w:cs="Arial"/>
          <w:sz w:val="24"/>
          <w:szCs w:val="24"/>
        </w:rPr>
        <w:t xml:space="preserve"> that the policy of the District is to </w:t>
      </w:r>
      <w:r w:rsidR="00971B1E" w:rsidRPr="00FE594E">
        <w:rPr>
          <w:rFonts w:ascii="Arial" w:hAnsi="Arial" w:cs="Arial"/>
          <w:sz w:val="24"/>
          <w:szCs w:val="24"/>
        </w:rPr>
        <w:t>oppose artificial introductions or reintroductions of species that have not, or are not, doing so on their own.</w:t>
      </w:r>
    </w:p>
    <w:p w:rsidR="00FA5CD5" w:rsidRDefault="00FA5CD5">
      <w:pPr>
        <w:ind w:left="540"/>
        <w:jc w:val="both"/>
        <w:rPr>
          <w:rFonts w:ascii="Arial" w:hAnsi="Arial" w:cs="Arial"/>
          <w:sz w:val="24"/>
          <w:szCs w:val="24"/>
        </w:rPr>
      </w:pPr>
    </w:p>
    <w:p w:rsidR="00FA5CD5" w:rsidRPr="00FA5CD5" w:rsidRDefault="00FA5CD5">
      <w:pPr>
        <w:ind w:left="540"/>
        <w:jc w:val="both"/>
        <w:rPr>
          <w:rFonts w:ascii="Arial" w:hAnsi="Arial" w:cs="Arial"/>
          <w:b/>
          <w:sz w:val="24"/>
          <w:szCs w:val="24"/>
        </w:rPr>
      </w:pPr>
      <w:r w:rsidRPr="00FA5CD5">
        <w:rPr>
          <w:rFonts w:ascii="Arial" w:hAnsi="Arial" w:cs="Arial"/>
          <w:b/>
          <w:sz w:val="24"/>
          <w:szCs w:val="24"/>
        </w:rPr>
        <w:t>Policy 3(c)</w:t>
      </w:r>
    </w:p>
    <w:p w:rsidR="00FA5CD5" w:rsidRPr="00FA5CD5" w:rsidRDefault="00FA5CD5" w:rsidP="00FA5CD5">
      <w:pPr>
        <w:ind w:left="540"/>
        <w:jc w:val="both"/>
        <w:rPr>
          <w:rFonts w:ascii="Arial" w:hAnsi="Arial" w:cs="Arial"/>
          <w:b/>
          <w:sz w:val="24"/>
          <w:szCs w:val="24"/>
        </w:rPr>
      </w:pPr>
      <w:r w:rsidRPr="00FA5CD5">
        <w:rPr>
          <w:rFonts w:ascii="Arial" w:hAnsi="Arial" w:cs="Arial"/>
          <w:b/>
          <w:sz w:val="24"/>
          <w:szCs w:val="24"/>
        </w:rPr>
        <w:t xml:space="preserve">Amendment to </w:t>
      </w:r>
      <w:proofErr w:type="spellStart"/>
      <w:r w:rsidRPr="00FA5CD5">
        <w:rPr>
          <w:rFonts w:ascii="Arial" w:hAnsi="Arial" w:cs="Arial"/>
          <w:b/>
          <w:sz w:val="24"/>
          <w:szCs w:val="24"/>
        </w:rPr>
        <w:t>Winkelman</w:t>
      </w:r>
      <w:proofErr w:type="spellEnd"/>
      <w:r w:rsidRPr="00FA5CD5">
        <w:rPr>
          <w:rFonts w:ascii="Arial" w:hAnsi="Arial" w:cs="Arial"/>
          <w:b/>
          <w:sz w:val="24"/>
          <w:szCs w:val="24"/>
        </w:rPr>
        <w:t xml:space="preserve"> Natural Resource Conservation District Long Range Plan</w:t>
      </w:r>
    </w:p>
    <w:p w:rsidR="00FA5CD5" w:rsidRPr="00FA5CD5" w:rsidRDefault="00FA5CD5" w:rsidP="00FA5CD5">
      <w:pPr>
        <w:ind w:left="540"/>
        <w:jc w:val="both"/>
        <w:rPr>
          <w:rFonts w:ascii="Arial" w:hAnsi="Arial" w:cs="Arial"/>
          <w:sz w:val="24"/>
          <w:szCs w:val="24"/>
        </w:rPr>
      </w:pPr>
      <w:r w:rsidRPr="00FA5CD5">
        <w:rPr>
          <w:rFonts w:ascii="Arial" w:hAnsi="Arial" w:cs="Arial"/>
          <w:sz w:val="24"/>
          <w:szCs w:val="24"/>
        </w:rPr>
        <w:t xml:space="preserve">Pursuant to the Introductions and Reintroductions Policy of the </w:t>
      </w:r>
      <w:proofErr w:type="spellStart"/>
      <w:r w:rsidRPr="00FA5CD5">
        <w:rPr>
          <w:rFonts w:ascii="Arial" w:hAnsi="Arial" w:cs="Arial"/>
          <w:sz w:val="24"/>
          <w:szCs w:val="24"/>
        </w:rPr>
        <w:t>Winkelman</w:t>
      </w:r>
      <w:proofErr w:type="spellEnd"/>
      <w:r w:rsidRPr="00FA5CD5">
        <w:rPr>
          <w:rFonts w:ascii="Arial" w:hAnsi="Arial" w:cs="Arial"/>
          <w:sz w:val="24"/>
          <w:szCs w:val="24"/>
        </w:rPr>
        <w:t xml:space="preserve"> NRCD Land and </w:t>
      </w:r>
      <w:proofErr w:type="gramStart"/>
      <w:r w:rsidRPr="00FA5CD5">
        <w:rPr>
          <w:rFonts w:ascii="Arial" w:hAnsi="Arial" w:cs="Arial"/>
          <w:sz w:val="24"/>
          <w:szCs w:val="24"/>
        </w:rPr>
        <w:t>Management  Plan</w:t>
      </w:r>
      <w:proofErr w:type="gramEnd"/>
      <w:r w:rsidRPr="00FA5CD5">
        <w:rPr>
          <w:rFonts w:ascii="Arial" w:hAnsi="Arial" w:cs="Arial"/>
          <w:sz w:val="24"/>
          <w:szCs w:val="24"/>
        </w:rPr>
        <w:t>, the following policy is amended into the plan as “Policy 3(c)” to be titled “Experimental Population Expansion of the Mexican Wolf”</w:t>
      </w:r>
    </w:p>
    <w:p w:rsidR="00FA5CD5" w:rsidRDefault="00FA5CD5" w:rsidP="00FA5CD5">
      <w:pPr>
        <w:ind w:left="540"/>
        <w:jc w:val="both"/>
        <w:rPr>
          <w:rFonts w:ascii="Arial" w:hAnsi="Arial" w:cs="Arial"/>
          <w:sz w:val="24"/>
          <w:szCs w:val="24"/>
        </w:rPr>
      </w:pPr>
      <w:r w:rsidRPr="00FA5CD5">
        <w:rPr>
          <w:rFonts w:ascii="Arial" w:hAnsi="Arial" w:cs="Arial"/>
          <w:sz w:val="24"/>
          <w:szCs w:val="24"/>
        </w:rPr>
        <w:t>The Policy is stated as follows:</w:t>
      </w:r>
    </w:p>
    <w:p w:rsidR="00FA5CD5" w:rsidRPr="00FA5CD5" w:rsidRDefault="00FA5CD5" w:rsidP="00FA5CD5">
      <w:pPr>
        <w:ind w:left="540"/>
        <w:jc w:val="both"/>
        <w:rPr>
          <w:rFonts w:ascii="Arial" w:hAnsi="Arial" w:cs="Arial"/>
          <w:sz w:val="24"/>
          <w:szCs w:val="24"/>
        </w:rPr>
      </w:pPr>
    </w:p>
    <w:p w:rsidR="00FA5CD5" w:rsidRDefault="00FA5CD5" w:rsidP="00FA5CD5">
      <w:pPr>
        <w:ind w:left="540"/>
        <w:jc w:val="both"/>
        <w:rPr>
          <w:rFonts w:ascii="Arial" w:hAnsi="Arial" w:cs="Arial"/>
          <w:sz w:val="24"/>
          <w:szCs w:val="24"/>
        </w:rPr>
      </w:pPr>
      <w:r w:rsidRPr="00FA5CD5">
        <w:rPr>
          <w:rFonts w:ascii="Arial" w:hAnsi="Arial" w:cs="Arial"/>
          <w:sz w:val="24"/>
          <w:szCs w:val="24"/>
        </w:rPr>
        <w:t xml:space="preserve">The Stakeholder’s Alternative for the management of the experimental population of the Mexican Wolf Population under the Endangered Species Act, 10j rule, is adopted, in its entirety, as the management policy of the </w:t>
      </w:r>
      <w:proofErr w:type="spellStart"/>
      <w:r w:rsidRPr="00FA5CD5">
        <w:rPr>
          <w:rFonts w:ascii="Arial" w:hAnsi="Arial" w:cs="Arial"/>
          <w:sz w:val="24"/>
          <w:szCs w:val="24"/>
        </w:rPr>
        <w:t>Winkelman</w:t>
      </w:r>
      <w:proofErr w:type="spellEnd"/>
      <w:r w:rsidRPr="00FA5CD5">
        <w:rPr>
          <w:rFonts w:ascii="Arial" w:hAnsi="Arial" w:cs="Arial"/>
          <w:sz w:val="24"/>
          <w:szCs w:val="24"/>
        </w:rPr>
        <w:t xml:space="preserve"> NRCD.</w:t>
      </w:r>
    </w:p>
    <w:p w:rsidR="00FA5CD5" w:rsidRPr="00FA5CD5" w:rsidRDefault="00FA5CD5" w:rsidP="00FA5CD5">
      <w:pPr>
        <w:ind w:left="540"/>
        <w:jc w:val="both"/>
        <w:rPr>
          <w:rFonts w:ascii="Arial" w:hAnsi="Arial" w:cs="Arial"/>
          <w:sz w:val="24"/>
          <w:szCs w:val="24"/>
        </w:rPr>
      </w:pPr>
    </w:p>
    <w:p w:rsidR="00FA5CD5" w:rsidRDefault="00FA5CD5" w:rsidP="00FA5CD5">
      <w:pPr>
        <w:ind w:left="540"/>
        <w:jc w:val="both"/>
        <w:rPr>
          <w:rFonts w:ascii="Arial" w:hAnsi="Arial" w:cs="Arial"/>
          <w:sz w:val="24"/>
          <w:szCs w:val="24"/>
        </w:rPr>
      </w:pPr>
      <w:r w:rsidRPr="00FA5CD5">
        <w:rPr>
          <w:rFonts w:ascii="Arial" w:hAnsi="Arial" w:cs="Arial"/>
          <w:sz w:val="24"/>
          <w:szCs w:val="24"/>
        </w:rPr>
        <w:t xml:space="preserve">This alternative is appropriate for the management of this species within the </w:t>
      </w:r>
      <w:proofErr w:type="spellStart"/>
      <w:r w:rsidRPr="00FA5CD5">
        <w:rPr>
          <w:rFonts w:ascii="Arial" w:hAnsi="Arial" w:cs="Arial"/>
          <w:sz w:val="24"/>
          <w:szCs w:val="24"/>
        </w:rPr>
        <w:t>Winkelman</w:t>
      </w:r>
      <w:proofErr w:type="spellEnd"/>
      <w:r w:rsidRPr="00FA5CD5">
        <w:rPr>
          <w:rFonts w:ascii="Arial" w:hAnsi="Arial" w:cs="Arial"/>
          <w:sz w:val="24"/>
          <w:szCs w:val="24"/>
        </w:rPr>
        <w:t xml:space="preserve"> District for the following reasons:</w:t>
      </w:r>
    </w:p>
    <w:p w:rsidR="00FA5CD5" w:rsidRPr="00FA5CD5" w:rsidRDefault="00FA5CD5" w:rsidP="00FA5CD5">
      <w:pPr>
        <w:ind w:left="540"/>
        <w:jc w:val="both"/>
        <w:rPr>
          <w:rFonts w:ascii="Arial" w:hAnsi="Arial" w:cs="Arial"/>
          <w:sz w:val="24"/>
          <w:szCs w:val="24"/>
        </w:rPr>
      </w:pPr>
    </w:p>
    <w:p w:rsidR="00FA5CD5" w:rsidRDefault="00FA5CD5" w:rsidP="00FA5CD5">
      <w:pPr>
        <w:ind w:left="540"/>
        <w:jc w:val="both"/>
        <w:rPr>
          <w:rFonts w:ascii="Arial" w:hAnsi="Arial" w:cs="Arial"/>
          <w:sz w:val="24"/>
          <w:szCs w:val="24"/>
        </w:rPr>
      </w:pPr>
      <w:r w:rsidRPr="00FA5CD5">
        <w:rPr>
          <w:rFonts w:ascii="Arial" w:hAnsi="Arial" w:cs="Arial"/>
          <w:sz w:val="24"/>
          <w:szCs w:val="24"/>
        </w:rPr>
        <w:t>•</w:t>
      </w:r>
      <w:r w:rsidRPr="00FA5CD5">
        <w:rPr>
          <w:rFonts w:ascii="Arial" w:hAnsi="Arial" w:cs="Arial"/>
          <w:sz w:val="24"/>
          <w:szCs w:val="24"/>
        </w:rPr>
        <w:tab/>
        <w:t>It is based on sound scientific principles, studies and data that have met the highest peer review standards including those set forth by the National Academy of Sciences.</w:t>
      </w:r>
    </w:p>
    <w:p w:rsidR="00FA5CD5" w:rsidRPr="00FA5CD5" w:rsidRDefault="00FA5CD5" w:rsidP="00FA5CD5">
      <w:pPr>
        <w:ind w:left="540"/>
        <w:jc w:val="both"/>
        <w:rPr>
          <w:rFonts w:ascii="Arial" w:hAnsi="Arial" w:cs="Arial"/>
          <w:sz w:val="24"/>
          <w:szCs w:val="24"/>
        </w:rPr>
      </w:pPr>
    </w:p>
    <w:p w:rsidR="00FA5CD5" w:rsidRDefault="00FA5CD5" w:rsidP="00FA5CD5">
      <w:pPr>
        <w:ind w:left="540"/>
        <w:jc w:val="both"/>
        <w:rPr>
          <w:rFonts w:ascii="Arial" w:hAnsi="Arial" w:cs="Arial"/>
          <w:sz w:val="24"/>
          <w:szCs w:val="24"/>
        </w:rPr>
      </w:pPr>
      <w:r w:rsidRPr="00FA5CD5">
        <w:rPr>
          <w:rFonts w:ascii="Arial" w:hAnsi="Arial" w:cs="Arial"/>
          <w:sz w:val="24"/>
          <w:szCs w:val="24"/>
        </w:rPr>
        <w:t>•</w:t>
      </w:r>
      <w:r w:rsidRPr="00FA5CD5">
        <w:rPr>
          <w:rFonts w:ascii="Arial" w:hAnsi="Arial" w:cs="Arial"/>
          <w:sz w:val="24"/>
          <w:szCs w:val="24"/>
        </w:rPr>
        <w:tab/>
        <w:t xml:space="preserve"> It takes into account the core responsibilities of the Conservation Districts to protect all of the natural resources within our boundaries by not artificially favoring one species over another.</w:t>
      </w:r>
    </w:p>
    <w:p w:rsidR="00FA5CD5" w:rsidRPr="00FA5CD5" w:rsidRDefault="00FA5CD5" w:rsidP="00FA5CD5">
      <w:pPr>
        <w:ind w:left="540"/>
        <w:jc w:val="both"/>
        <w:rPr>
          <w:rFonts w:ascii="Arial" w:hAnsi="Arial" w:cs="Arial"/>
          <w:sz w:val="24"/>
          <w:szCs w:val="24"/>
        </w:rPr>
      </w:pPr>
    </w:p>
    <w:p w:rsidR="00FA5CD5" w:rsidRDefault="00FA5CD5" w:rsidP="00FA5CD5">
      <w:pPr>
        <w:ind w:left="540"/>
        <w:jc w:val="both"/>
        <w:rPr>
          <w:rFonts w:ascii="Arial" w:hAnsi="Arial" w:cs="Arial"/>
          <w:sz w:val="24"/>
          <w:szCs w:val="24"/>
        </w:rPr>
      </w:pPr>
      <w:r w:rsidRPr="00FA5CD5">
        <w:rPr>
          <w:rFonts w:ascii="Arial" w:hAnsi="Arial" w:cs="Arial"/>
          <w:sz w:val="24"/>
          <w:szCs w:val="24"/>
        </w:rPr>
        <w:t>•</w:t>
      </w:r>
      <w:r w:rsidRPr="00FA5CD5">
        <w:rPr>
          <w:rFonts w:ascii="Arial" w:hAnsi="Arial" w:cs="Arial"/>
          <w:sz w:val="24"/>
          <w:szCs w:val="24"/>
        </w:rPr>
        <w:tab/>
        <w:t>It conforms to our Reintroductions Policy, our Customs and Culture Policy, our Livestock Grazing policy and our policy Recognizing the Expertise of Arizona Game and Fish Department.</w:t>
      </w:r>
    </w:p>
    <w:p w:rsidR="00FA5CD5" w:rsidRPr="00FA5CD5" w:rsidRDefault="00FA5CD5" w:rsidP="00FA5CD5">
      <w:pPr>
        <w:ind w:left="540"/>
        <w:jc w:val="both"/>
        <w:rPr>
          <w:rFonts w:ascii="Arial" w:hAnsi="Arial" w:cs="Arial"/>
          <w:sz w:val="24"/>
          <w:szCs w:val="24"/>
        </w:rPr>
      </w:pPr>
    </w:p>
    <w:p w:rsidR="00FA5CD5" w:rsidRDefault="00FA5CD5" w:rsidP="00FA5CD5">
      <w:pPr>
        <w:ind w:left="540"/>
        <w:jc w:val="both"/>
        <w:rPr>
          <w:rFonts w:ascii="Arial" w:hAnsi="Arial" w:cs="Arial"/>
          <w:sz w:val="24"/>
          <w:szCs w:val="24"/>
        </w:rPr>
      </w:pPr>
      <w:r w:rsidRPr="00FA5CD5">
        <w:rPr>
          <w:rFonts w:ascii="Arial" w:hAnsi="Arial" w:cs="Arial"/>
          <w:sz w:val="24"/>
          <w:szCs w:val="24"/>
        </w:rPr>
        <w:t>•</w:t>
      </w:r>
      <w:r w:rsidRPr="00FA5CD5">
        <w:rPr>
          <w:rFonts w:ascii="Arial" w:hAnsi="Arial" w:cs="Arial"/>
          <w:sz w:val="24"/>
          <w:szCs w:val="24"/>
        </w:rPr>
        <w:tab/>
        <w:t>It fulfills and complies with all federal and state laws governing the management of endangered species including the Endangered Species Act.</w:t>
      </w:r>
    </w:p>
    <w:p w:rsidR="00FA5CD5" w:rsidRPr="00FA5CD5" w:rsidRDefault="00FA5CD5" w:rsidP="00FA5CD5">
      <w:pPr>
        <w:ind w:left="540"/>
        <w:jc w:val="both"/>
        <w:rPr>
          <w:rFonts w:ascii="Arial" w:hAnsi="Arial" w:cs="Arial"/>
          <w:sz w:val="24"/>
          <w:szCs w:val="24"/>
        </w:rPr>
      </w:pPr>
    </w:p>
    <w:p w:rsidR="00FA5CD5" w:rsidRPr="00FA5CD5" w:rsidRDefault="00FA5CD5" w:rsidP="00FA5CD5">
      <w:pPr>
        <w:ind w:left="540"/>
        <w:jc w:val="both"/>
        <w:rPr>
          <w:rFonts w:ascii="Arial" w:hAnsi="Arial" w:cs="Arial"/>
          <w:sz w:val="24"/>
          <w:szCs w:val="24"/>
        </w:rPr>
      </w:pPr>
      <w:r w:rsidRPr="00FA5CD5">
        <w:rPr>
          <w:rFonts w:ascii="Arial" w:hAnsi="Arial" w:cs="Arial"/>
          <w:sz w:val="24"/>
          <w:szCs w:val="24"/>
        </w:rPr>
        <w:t>•</w:t>
      </w:r>
      <w:r w:rsidRPr="00FA5CD5">
        <w:rPr>
          <w:rFonts w:ascii="Arial" w:hAnsi="Arial" w:cs="Arial"/>
          <w:sz w:val="24"/>
          <w:szCs w:val="24"/>
        </w:rPr>
        <w:tab/>
        <w:t xml:space="preserve">It fulfills the requirements of the National Environmental Policy Act in that it best balances the human and natural </w:t>
      </w:r>
      <w:proofErr w:type="gramStart"/>
      <w:r w:rsidRPr="00FA5CD5">
        <w:rPr>
          <w:rFonts w:ascii="Arial" w:hAnsi="Arial" w:cs="Arial"/>
          <w:sz w:val="24"/>
          <w:szCs w:val="24"/>
        </w:rPr>
        <w:t>environment  by</w:t>
      </w:r>
      <w:proofErr w:type="gramEnd"/>
      <w:r w:rsidRPr="00FA5CD5">
        <w:rPr>
          <w:rFonts w:ascii="Arial" w:hAnsi="Arial" w:cs="Arial"/>
          <w:sz w:val="24"/>
          <w:szCs w:val="24"/>
        </w:rPr>
        <w:t xml:space="preserve"> preserving both the species and economy of those directly affected.</w:t>
      </w:r>
    </w:p>
    <w:p w:rsidR="00FA5CD5" w:rsidRDefault="00FA5CD5" w:rsidP="00FA5CD5">
      <w:pPr>
        <w:ind w:left="540"/>
        <w:jc w:val="both"/>
        <w:rPr>
          <w:rFonts w:ascii="Arial" w:hAnsi="Arial" w:cs="Arial"/>
          <w:sz w:val="24"/>
          <w:szCs w:val="24"/>
        </w:rPr>
      </w:pPr>
      <w:r w:rsidRPr="00FA5CD5">
        <w:rPr>
          <w:rFonts w:ascii="Arial" w:hAnsi="Arial" w:cs="Arial"/>
          <w:sz w:val="24"/>
          <w:szCs w:val="24"/>
        </w:rPr>
        <w:t>•</w:t>
      </w:r>
      <w:r w:rsidRPr="00FA5CD5">
        <w:rPr>
          <w:rFonts w:ascii="Arial" w:hAnsi="Arial" w:cs="Arial"/>
          <w:sz w:val="24"/>
          <w:szCs w:val="24"/>
        </w:rPr>
        <w:tab/>
        <w:t>It protects the health, safety and welfare of landowners, producers, residents and tourists from unreasonable loss of life and livestock due to wolf presence.</w:t>
      </w:r>
    </w:p>
    <w:p w:rsidR="00FA5CD5" w:rsidRPr="00FA5CD5" w:rsidRDefault="00FA5CD5" w:rsidP="00FA5CD5">
      <w:pPr>
        <w:ind w:left="540"/>
        <w:jc w:val="both"/>
        <w:rPr>
          <w:rFonts w:ascii="Arial" w:hAnsi="Arial" w:cs="Arial"/>
          <w:sz w:val="24"/>
          <w:szCs w:val="24"/>
        </w:rPr>
      </w:pPr>
    </w:p>
    <w:p w:rsidR="00FA5CD5" w:rsidRDefault="00FA5CD5" w:rsidP="00FA5CD5">
      <w:pPr>
        <w:ind w:left="540"/>
        <w:jc w:val="both"/>
        <w:rPr>
          <w:rFonts w:ascii="Arial" w:hAnsi="Arial" w:cs="Arial"/>
          <w:sz w:val="24"/>
          <w:szCs w:val="24"/>
        </w:rPr>
      </w:pPr>
      <w:r w:rsidRPr="00FA5CD5">
        <w:rPr>
          <w:rFonts w:ascii="Arial" w:hAnsi="Arial" w:cs="Arial"/>
          <w:sz w:val="24"/>
          <w:szCs w:val="24"/>
        </w:rPr>
        <w:t>•</w:t>
      </w:r>
      <w:r w:rsidRPr="00FA5CD5">
        <w:rPr>
          <w:rFonts w:ascii="Arial" w:hAnsi="Arial" w:cs="Arial"/>
          <w:sz w:val="24"/>
          <w:szCs w:val="24"/>
        </w:rPr>
        <w:tab/>
        <w:t>It was developed with broad public engagement and has the support of many local governments, tribal governments, conservation groups, livestock producers and sportsmen conservationists.</w:t>
      </w:r>
    </w:p>
    <w:p w:rsidR="00FA5CD5" w:rsidRPr="00FA5CD5" w:rsidRDefault="00FA5CD5" w:rsidP="00FA5CD5">
      <w:pPr>
        <w:ind w:left="540"/>
        <w:jc w:val="both"/>
        <w:rPr>
          <w:rFonts w:ascii="Arial" w:hAnsi="Arial" w:cs="Arial"/>
          <w:sz w:val="24"/>
          <w:szCs w:val="24"/>
        </w:rPr>
      </w:pPr>
    </w:p>
    <w:p w:rsidR="00FA5CD5" w:rsidRDefault="00FA5CD5" w:rsidP="00FA5CD5">
      <w:pPr>
        <w:ind w:left="540"/>
        <w:jc w:val="both"/>
        <w:rPr>
          <w:rFonts w:ascii="Arial" w:hAnsi="Arial" w:cs="Arial"/>
          <w:sz w:val="24"/>
          <w:szCs w:val="24"/>
        </w:rPr>
      </w:pPr>
      <w:r w:rsidRPr="00FA5CD5">
        <w:rPr>
          <w:rFonts w:ascii="Arial" w:hAnsi="Arial" w:cs="Arial"/>
          <w:sz w:val="24"/>
          <w:szCs w:val="24"/>
        </w:rPr>
        <w:t xml:space="preserve">Without the protections for our producers that are in the Stakeholder’s Alternative the District will be unable to accomplish those important directives in our Vision Statement at the beginning of our Land and Management Plan. </w:t>
      </w:r>
    </w:p>
    <w:p w:rsidR="00FA5CD5" w:rsidRPr="00FA5CD5" w:rsidRDefault="00FA5CD5" w:rsidP="00FA5CD5">
      <w:pPr>
        <w:ind w:left="540"/>
        <w:jc w:val="both"/>
        <w:rPr>
          <w:rFonts w:ascii="Arial" w:hAnsi="Arial" w:cs="Arial"/>
          <w:sz w:val="24"/>
          <w:szCs w:val="24"/>
        </w:rPr>
      </w:pPr>
      <w:r w:rsidRPr="00FA5CD5">
        <w:rPr>
          <w:rFonts w:ascii="Arial" w:hAnsi="Arial" w:cs="Arial"/>
          <w:sz w:val="24"/>
          <w:szCs w:val="24"/>
        </w:rPr>
        <w:t xml:space="preserve"> </w:t>
      </w:r>
    </w:p>
    <w:p w:rsidR="00FA5CD5" w:rsidRDefault="00FA5CD5" w:rsidP="00FA5CD5">
      <w:pPr>
        <w:ind w:left="540"/>
        <w:jc w:val="both"/>
        <w:rPr>
          <w:rFonts w:ascii="Arial" w:hAnsi="Arial" w:cs="Arial"/>
          <w:sz w:val="24"/>
          <w:szCs w:val="24"/>
        </w:rPr>
      </w:pPr>
      <w:r w:rsidRPr="00FA5CD5">
        <w:rPr>
          <w:rFonts w:ascii="Arial" w:hAnsi="Arial" w:cs="Arial"/>
          <w:sz w:val="24"/>
          <w:szCs w:val="24"/>
        </w:rPr>
        <w:t xml:space="preserve">We will be unable to “maintain a vigorous profitable agricultural base to keep the District rural and sustainable.”  If our producers are unable to be profitable and sustainable they will necessarily become developers of their private lands in </w:t>
      </w:r>
      <w:proofErr w:type="gramStart"/>
      <w:r w:rsidRPr="00FA5CD5">
        <w:rPr>
          <w:rFonts w:ascii="Arial" w:hAnsi="Arial" w:cs="Arial"/>
          <w:sz w:val="24"/>
          <w:szCs w:val="24"/>
        </w:rPr>
        <w:t>order  to</w:t>
      </w:r>
      <w:proofErr w:type="gramEnd"/>
      <w:r w:rsidRPr="00FA5CD5">
        <w:rPr>
          <w:rFonts w:ascii="Arial" w:hAnsi="Arial" w:cs="Arial"/>
          <w:sz w:val="24"/>
          <w:szCs w:val="24"/>
        </w:rPr>
        <w:t xml:space="preserve"> protect their investments.  This will, among other things, threaten the “last free flowing river in Arizona”, the San Pedro</w:t>
      </w:r>
      <w:r w:rsidR="007F244E">
        <w:rPr>
          <w:rFonts w:ascii="Arial" w:hAnsi="Arial" w:cs="Arial"/>
          <w:sz w:val="24"/>
          <w:szCs w:val="24"/>
        </w:rPr>
        <w:t xml:space="preserve"> and one of Arizona’s crown jewels, the </w:t>
      </w:r>
      <w:proofErr w:type="spellStart"/>
      <w:r w:rsidR="007F244E">
        <w:rPr>
          <w:rFonts w:ascii="Arial" w:hAnsi="Arial" w:cs="Arial"/>
          <w:sz w:val="24"/>
          <w:szCs w:val="24"/>
        </w:rPr>
        <w:t>Aravaipa</w:t>
      </w:r>
      <w:proofErr w:type="spellEnd"/>
      <w:r w:rsidRPr="00FA5CD5">
        <w:rPr>
          <w:rFonts w:ascii="Arial" w:hAnsi="Arial" w:cs="Arial"/>
          <w:sz w:val="24"/>
          <w:szCs w:val="24"/>
        </w:rPr>
        <w:t>.</w:t>
      </w:r>
    </w:p>
    <w:p w:rsidR="00FA5CD5" w:rsidRPr="00FA5CD5" w:rsidRDefault="00FA5CD5" w:rsidP="00FA5CD5">
      <w:pPr>
        <w:ind w:left="540"/>
        <w:jc w:val="both"/>
        <w:rPr>
          <w:rFonts w:ascii="Arial" w:hAnsi="Arial" w:cs="Arial"/>
          <w:sz w:val="24"/>
          <w:szCs w:val="24"/>
        </w:rPr>
      </w:pPr>
    </w:p>
    <w:p w:rsidR="00FA5CD5" w:rsidRDefault="00FA5CD5" w:rsidP="00FA5CD5">
      <w:pPr>
        <w:ind w:left="540"/>
        <w:jc w:val="both"/>
        <w:rPr>
          <w:rFonts w:ascii="Arial" w:hAnsi="Arial" w:cs="Arial"/>
          <w:sz w:val="24"/>
          <w:szCs w:val="24"/>
        </w:rPr>
      </w:pPr>
      <w:r w:rsidRPr="00FA5CD5">
        <w:rPr>
          <w:rFonts w:ascii="Arial" w:hAnsi="Arial" w:cs="Arial"/>
          <w:sz w:val="24"/>
          <w:szCs w:val="24"/>
        </w:rPr>
        <w:t xml:space="preserve">We will be unable to “Encourage land uses that have positive effects on the natural resource base of the district </w:t>
      </w:r>
      <w:r w:rsidRPr="007F244E">
        <w:rPr>
          <w:rFonts w:ascii="Arial" w:hAnsi="Arial" w:cs="Arial"/>
          <w:sz w:val="24"/>
          <w:szCs w:val="24"/>
          <w:u w:val="single"/>
        </w:rPr>
        <w:t>as a whole</w:t>
      </w:r>
      <w:r w:rsidRPr="00FA5CD5">
        <w:rPr>
          <w:rFonts w:ascii="Arial" w:hAnsi="Arial" w:cs="Arial"/>
          <w:sz w:val="24"/>
          <w:szCs w:val="24"/>
        </w:rPr>
        <w:t>.</w:t>
      </w:r>
      <w:r w:rsidR="007F244E">
        <w:rPr>
          <w:rFonts w:ascii="Arial" w:hAnsi="Arial" w:cs="Arial"/>
          <w:sz w:val="24"/>
          <w:szCs w:val="24"/>
        </w:rPr>
        <w:t>”</w:t>
      </w:r>
    </w:p>
    <w:p w:rsidR="00FA5CD5" w:rsidRPr="00FA5CD5" w:rsidRDefault="00FA5CD5" w:rsidP="00FA5CD5">
      <w:pPr>
        <w:ind w:left="540"/>
        <w:jc w:val="both"/>
        <w:rPr>
          <w:rFonts w:ascii="Arial" w:hAnsi="Arial" w:cs="Arial"/>
          <w:sz w:val="24"/>
          <w:szCs w:val="24"/>
        </w:rPr>
      </w:pPr>
    </w:p>
    <w:p w:rsidR="00FA5CD5" w:rsidRPr="00FA5CD5" w:rsidRDefault="00FA5CD5" w:rsidP="00FA5CD5">
      <w:pPr>
        <w:ind w:left="540"/>
        <w:jc w:val="both"/>
        <w:rPr>
          <w:rFonts w:ascii="Arial" w:hAnsi="Arial" w:cs="Arial"/>
          <w:sz w:val="24"/>
          <w:szCs w:val="24"/>
        </w:rPr>
      </w:pPr>
      <w:r w:rsidRPr="00FA5CD5">
        <w:rPr>
          <w:rFonts w:ascii="Arial" w:hAnsi="Arial" w:cs="Arial"/>
          <w:sz w:val="24"/>
          <w:szCs w:val="24"/>
        </w:rPr>
        <w:t>We will be unable to protect “long term grazing leases to provide for the fourteen beneficiaries of the State Land Trust.”</w:t>
      </w:r>
    </w:p>
    <w:p w:rsidR="00FA5CD5" w:rsidRPr="00FA5CD5" w:rsidRDefault="00FA5CD5" w:rsidP="00FA5CD5">
      <w:pPr>
        <w:ind w:left="540"/>
        <w:jc w:val="both"/>
        <w:rPr>
          <w:rFonts w:ascii="Arial" w:hAnsi="Arial" w:cs="Arial"/>
          <w:sz w:val="24"/>
          <w:szCs w:val="24"/>
        </w:rPr>
      </w:pPr>
    </w:p>
    <w:p w:rsidR="00FA5CD5" w:rsidRPr="00FA5CD5" w:rsidRDefault="00FA5CD5" w:rsidP="00FA5CD5">
      <w:pPr>
        <w:ind w:left="540"/>
        <w:jc w:val="both"/>
        <w:rPr>
          <w:rFonts w:ascii="Arial" w:hAnsi="Arial" w:cs="Arial"/>
          <w:sz w:val="24"/>
          <w:szCs w:val="24"/>
        </w:rPr>
      </w:pPr>
    </w:p>
    <w:p w:rsidR="00FA5CD5" w:rsidRPr="00FE594E" w:rsidRDefault="00FA5CD5">
      <w:pPr>
        <w:ind w:left="540"/>
        <w:jc w:val="both"/>
        <w:rPr>
          <w:rFonts w:ascii="Arial" w:hAnsi="Arial" w:cs="Arial"/>
          <w:sz w:val="24"/>
          <w:szCs w:val="24"/>
        </w:rPr>
      </w:pPr>
    </w:p>
    <w:p w:rsidR="00971B1E" w:rsidRDefault="00971B1E">
      <w:pPr>
        <w:ind w:left="540"/>
        <w:jc w:val="both"/>
        <w:rPr>
          <w:rFonts w:ascii="Arial" w:hAnsi="Arial" w:cs="Arial"/>
          <w:sz w:val="24"/>
          <w:szCs w:val="24"/>
        </w:rPr>
      </w:pPr>
    </w:p>
    <w:p w:rsidR="00971B1E" w:rsidRDefault="00971B1E">
      <w:pPr>
        <w:ind w:left="540"/>
        <w:jc w:val="both"/>
        <w:rPr>
          <w:rFonts w:ascii="Arial" w:hAnsi="Arial" w:cs="Arial"/>
          <w:b/>
          <w:bCs/>
          <w:sz w:val="24"/>
          <w:szCs w:val="24"/>
        </w:rPr>
      </w:pPr>
      <w:r>
        <w:rPr>
          <w:rFonts w:ascii="Arial" w:hAnsi="Arial" w:cs="Arial"/>
          <w:b/>
          <w:bCs/>
          <w:sz w:val="24"/>
          <w:szCs w:val="24"/>
        </w:rPr>
        <w:t>Policy 4</w:t>
      </w:r>
    </w:p>
    <w:p w:rsidR="00971B1E" w:rsidRDefault="00971B1E">
      <w:pPr>
        <w:ind w:left="540"/>
        <w:jc w:val="both"/>
        <w:rPr>
          <w:rFonts w:ascii="Arial" w:hAnsi="Arial" w:cs="Arial"/>
          <w:b/>
          <w:bCs/>
          <w:sz w:val="24"/>
          <w:szCs w:val="24"/>
          <w:u w:val="single"/>
        </w:rPr>
      </w:pPr>
      <w:r>
        <w:rPr>
          <w:rFonts w:ascii="Arial" w:hAnsi="Arial" w:cs="Arial"/>
          <w:b/>
          <w:bCs/>
          <w:sz w:val="24"/>
          <w:szCs w:val="24"/>
        </w:rPr>
        <w:t>Customs and Culture</w:t>
      </w:r>
    </w:p>
    <w:p w:rsidR="00971B1E" w:rsidRDefault="00971B1E">
      <w:pPr>
        <w:ind w:left="540"/>
        <w:jc w:val="both"/>
        <w:rPr>
          <w:rFonts w:ascii="Arial" w:hAnsi="Arial" w:cs="Arial"/>
          <w:sz w:val="24"/>
          <w:szCs w:val="24"/>
        </w:rPr>
      </w:pPr>
      <w:r>
        <w:rPr>
          <w:rFonts w:ascii="Arial" w:hAnsi="Arial" w:cs="Arial"/>
          <w:sz w:val="24"/>
          <w:szCs w:val="24"/>
        </w:rPr>
        <w:t xml:space="preserve">It is the policy of the </w:t>
      </w:r>
      <w:proofErr w:type="spellStart"/>
      <w:r>
        <w:rPr>
          <w:rFonts w:ascii="Arial" w:hAnsi="Arial" w:cs="Arial"/>
          <w:sz w:val="24"/>
          <w:szCs w:val="24"/>
        </w:rPr>
        <w:t>Winkelman</w:t>
      </w:r>
      <w:proofErr w:type="spellEnd"/>
      <w:r>
        <w:rPr>
          <w:rFonts w:ascii="Arial" w:hAnsi="Arial" w:cs="Arial"/>
          <w:sz w:val="24"/>
          <w:szCs w:val="24"/>
        </w:rPr>
        <w:t xml:space="preserve"> District to protect the local customs and culture.  District lands encompass areas with treasured historic and cultural significance, lands with essential mineral resources as well as long standing farms and ranches that support the local tax base and help protect open space.</w:t>
      </w:r>
    </w:p>
    <w:p w:rsidR="00971B1E" w:rsidRDefault="00971B1E">
      <w:pPr>
        <w:ind w:left="540"/>
        <w:jc w:val="both"/>
        <w:rPr>
          <w:rFonts w:ascii="Arial" w:hAnsi="Arial" w:cs="Arial"/>
          <w:sz w:val="24"/>
          <w:szCs w:val="24"/>
        </w:rPr>
      </w:pPr>
    </w:p>
    <w:p w:rsidR="00971B1E" w:rsidRDefault="00971B1E">
      <w:pPr>
        <w:ind w:left="540"/>
        <w:jc w:val="both"/>
        <w:rPr>
          <w:rFonts w:ascii="Arial" w:hAnsi="Arial" w:cs="Arial"/>
          <w:sz w:val="24"/>
          <w:szCs w:val="24"/>
        </w:rPr>
      </w:pPr>
      <w:r>
        <w:rPr>
          <w:rFonts w:ascii="Arial" w:hAnsi="Arial" w:cs="Arial"/>
          <w:sz w:val="24"/>
          <w:szCs w:val="24"/>
        </w:rPr>
        <w:t xml:space="preserve">In accordance with its Long Range Plan, it is the goal and responsibility of the </w:t>
      </w:r>
      <w:proofErr w:type="spellStart"/>
      <w:r>
        <w:rPr>
          <w:rFonts w:ascii="Arial" w:hAnsi="Arial" w:cs="Arial"/>
          <w:sz w:val="24"/>
          <w:szCs w:val="24"/>
        </w:rPr>
        <w:t>Winkelman</w:t>
      </w:r>
      <w:proofErr w:type="spellEnd"/>
      <w:r>
        <w:rPr>
          <w:rFonts w:ascii="Arial" w:hAnsi="Arial" w:cs="Arial"/>
          <w:sz w:val="24"/>
          <w:szCs w:val="24"/>
        </w:rPr>
        <w:t xml:space="preserve"> Natural Resource Conservation District to “address socio-economic, rural and urban development issues”, to “foster the appreciation of cultural and wildlife resources” and to “protect the tax base and individual property rights” within the District.  District lands encompass areas with treasured historic and cultural significance, areas for protection and mitigation for protected, threatened and endangered species, lands with Wilderness designation, lands with essential mineral resources as well as long-standing farms and ranches that support the tax base and help to protect open space.  Any new major utility construction, such as the proposed </w:t>
      </w:r>
      <w:proofErr w:type="spellStart"/>
      <w:r>
        <w:rPr>
          <w:rFonts w:ascii="Arial" w:hAnsi="Arial" w:cs="Arial"/>
          <w:sz w:val="24"/>
          <w:szCs w:val="24"/>
        </w:rPr>
        <w:t>Sunzia</w:t>
      </w:r>
      <w:proofErr w:type="spellEnd"/>
      <w:r>
        <w:rPr>
          <w:rFonts w:ascii="Arial" w:hAnsi="Arial" w:cs="Arial"/>
          <w:sz w:val="24"/>
          <w:szCs w:val="24"/>
        </w:rPr>
        <w:t xml:space="preserve"> project, would adversely affect those important district resources by promoting further land fragmentation, the possible destruction of valued cultural and historic resources, disturbance of soil and degradation of water quality as well as affect the ability of landowners to steward their properties and produce essential products for the benefit of the people of the District, the county, </w:t>
      </w:r>
      <w:r>
        <w:rPr>
          <w:rFonts w:ascii="Arial" w:hAnsi="Arial" w:cs="Arial"/>
          <w:sz w:val="24"/>
          <w:szCs w:val="24"/>
        </w:rPr>
        <w:lastRenderedPageBreak/>
        <w:t>the State of Arizona and the United States.</w:t>
      </w:r>
    </w:p>
    <w:p w:rsidR="00E42D74" w:rsidRDefault="00E42D74">
      <w:pPr>
        <w:ind w:left="540"/>
        <w:jc w:val="both"/>
        <w:rPr>
          <w:rFonts w:ascii="Arial" w:hAnsi="Arial" w:cs="Arial"/>
          <w:sz w:val="24"/>
          <w:szCs w:val="24"/>
        </w:rPr>
      </w:pPr>
    </w:p>
    <w:p w:rsidR="00E42D74" w:rsidRDefault="00E42D74">
      <w:pPr>
        <w:ind w:left="540"/>
        <w:jc w:val="both"/>
        <w:rPr>
          <w:rFonts w:ascii="Arial" w:hAnsi="Arial" w:cs="Arial"/>
          <w:sz w:val="24"/>
          <w:szCs w:val="24"/>
        </w:rPr>
      </w:pPr>
    </w:p>
    <w:p w:rsidR="00221429" w:rsidRDefault="00221429">
      <w:pPr>
        <w:ind w:left="540"/>
        <w:jc w:val="both"/>
        <w:rPr>
          <w:rFonts w:ascii="Arial" w:hAnsi="Arial" w:cs="Arial"/>
          <w:sz w:val="24"/>
          <w:szCs w:val="24"/>
        </w:rPr>
      </w:pPr>
    </w:p>
    <w:p w:rsidR="00F14B01" w:rsidRDefault="00F14B01">
      <w:pPr>
        <w:ind w:left="540"/>
        <w:jc w:val="both"/>
        <w:rPr>
          <w:rFonts w:ascii="Arial" w:hAnsi="Arial" w:cs="Arial"/>
          <w:sz w:val="24"/>
          <w:szCs w:val="24"/>
        </w:rPr>
      </w:pPr>
    </w:p>
    <w:p w:rsidR="00F14B01" w:rsidRDefault="00F14B01">
      <w:pPr>
        <w:ind w:left="540"/>
        <w:jc w:val="both"/>
        <w:rPr>
          <w:rFonts w:ascii="Arial" w:hAnsi="Arial" w:cs="Arial"/>
          <w:sz w:val="24"/>
          <w:szCs w:val="24"/>
        </w:rPr>
      </w:pPr>
    </w:p>
    <w:p w:rsidR="007D17D0" w:rsidRDefault="007D17D0">
      <w:pPr>
        <w:ind w:left="540"/>
        <w:jc w:val="both"/>
        <w:rPr>
          <w:rFonts w:ascii="Arial" w:hAnsi="Arial" w:cs="Arial"/>
          <w:b/>
          <w:sz w:val="24"/>
          <w:szCs w:val="24"/>
        </w:rPr>
      </w:pPr>
      <w:r>
        <w:rPr>
          <w:rFonts w:ascii="Arial" w:hAnsi="Arial" w:cs="Arial"/>
          <w:b/>
          <w:sz w:val="24"/>
          <w:szCs w:val="24"/>
        </w:rPr>
        <w:t>Policy 5</w:t>
      </w:r>
    </w:p>
    <w:p w:rsidR="007D17D0" w:rsidRDefault="00221429">
      <w:pPr>
        <w:ind w:left="540"/>
        <w:jc w:val="both"/>
        <w:rPr>
          <w:rFonts w:ascii="Arial" w:hAnsi="Arial" w:cs="Arial"/>
          <w:b/>
          <w:sz w:val="24"/>
          <w:szCs w:val="24"/>
        </w:rPr>
      </w:pPr>
      <w:proofErr w:type="spellStart"/>
      <w:r>
        <w:rPr>
          <w:rFonts w:ascii="Arial" w:hAnsi="Arial" w:cs="Arial"/>
          <w:b/>
          <w:sz w:val="24"/>
          <w:szCs w:val="24"/>
        </w:rPr>
        <w:t>Ecotones</w:t>
      </w:r>
      <w:proofErr w:type="spellEnd"/>
    </w:p>
    <w:p w:rsidR="007D17D0" w:rsidRPr="00543EC8" w:rsidRDefault="007D17D0">
      <w:pPr>
        <w:ind w:left="540"/>
        <w:jc w:val="both"/>
        <w:rPr>
          <w:rFonts w:ascii="Arial" w:hAnsi="Arial" w:cs="Arial"/>
          <w:sz w:val="24"/>
          <w:szCs w:val="24"/>
        </w:rPr>
      </w:pPr>
      <w:proofErr w:type="spellStart"/>
      <w:r w:rsidRPr="00543EC8">
        <w:rPr>
          <w:rFonts w:ascii="Arial" w:hAnsi="Arial" w:cs="Arial"/>
          <w:sz w:val="24"/>
          <w:szCs w:val="24"/>
        </w:rPr>
        <w:t>Ecotones</w:t>
      </w:r>
      <w:proofErr w:type="spellEnd"/>
      <w:r w:rsidRPr="00543EC8">
        <w:rPr>
          <w:rFonts w:ascii="Arial" w:hAnsi="Arial" w:cs="Arial"/>
          <w:sz w:val="24"/>
          <w:szCs w:val="24"/>
        </w:rPr>
        <w:t xml:space="preserve"> are the zones of transitions, or junction zones, between two different ecosystems, such as where the land meets the sea.  Ecosystems are the community of organisms, along with their environments, that form an interactive system within an identifiable space.  </w:t>
      </w:r>
      <w:proofErr w:type="spellStart"/>
      <w:r w:rsidRPr="00543EC8">
        <w:rPr>
          <w:rFonts w:ascii="Arial" w:hAnsi="Arial" w:cs="Arial"/>
          <w:sz w:val="24"/>
          <w:szCs w:val="24"/>
        </w:rPr>
        <w:t>Ecotones</w:t>
      </w:r>
      <w:proofErr w:type="spellEnd"/>
      <w:r w:rsidRPr="00543EC8">
        <w:rPr>
          <w:rFonts w:ascii="Arial" w:hAnsi="Arial" w:cs="Arial"/>
          <w:sz w:val="24"/>
          <w:szCs w:val="24"/>
        </w:rPr>
        <w:t xml:space="preserve"> are essential to the richness and robustness of our environment.  Construction </w:t>
      </w:r>
      <w:proofErr w:type="gramStart"/>
      <w:r w:rsidRPr="00543EC8">
        <w:rPr>
          <w:rFonts w:ascii="Arial" w:hAnsi="Arial" w:cs="Arial"/>
          <w:sz w:val="24"/>
          <w:szCs w:val="24"/>
        </w:rPr>
        <w:t>of  large</w:t>
      </w:r>
      <w:proofErr w:type="gramEnd"/>
      <w:r w:rsidRPr="00543EC8">
        <w:rPr>
          <w:rFonts w:ascii="Arial" w:hAnsi="Arial" w:cs="Arial"/>
          <w:sz w:val="24"/>
          <w:szCs w:val="24"/>
        </w:rPr>
        <w:t xml:space="preserve"> infrastructure such as power transmission lines, clean energy facilities, gas lines, freeways and related infrastructure projects require the clearing of the landscape and may destroy, regressively alter, and/ or restrict the robustness of an ecosystem that may result in undesirable monocultures. Mitigation is the standard method for agencies to, in effect, trade off the harm that is often done to </w:t>
      </w:r>
      <w:proofErr w:type="spellStart"/>
      <w:r w:rsidRPr="00543EC8">
        <w:rPr>
          <w:rFonts w:ascii="Arial" w:hAnsi="Arial" w:cs="Arial"/>
          <w:sz w:val="24"/>
          <w:szCs w:val="24"/>
        </w:rPr>
        <w:t>ecotones</w:t>
      </w:r>
      <w:proofErr w:type="spellEnd"/>
      <w:r w:rsidRPr="00543EC8">
        <w:rPr>
          <w:rFonts w:ascii="Arial" w:hAnsi="Arial" w:cs="Arial"/>
          <w:sz w:val="24"/>
          <w:szCs w:val="24"/>
        </w:rPr>
        <w:t xml:space="preserve"> and ecosystems when harmful activities associated with major infrastructure such as land clearing are permitted.  However, ecosystem and </w:t>
      </w:r>
      <w:proofErr w:type="spellStart"/>
      <w:r w:rsidRPr="00543EC8">
        <w:rPr>
          <w:rFonts w:ascii="Arial" w:hAnsi="Arial" w:cs="Arial"/>
          <w:sz w:val="24"/>
          <w:szCs w:val="24"/>
        </w:rPr>
        <w:t>ecotone</w:t>
      </w:r>
      <w:proofErr w:type="spellEnd"/>
      <w:r w:rsidRPr="00543EC8">
        <w:rPr>
          <w:rFonts w:ascii="Arial" w:hAnsi="Arial" w:cs="Arial"/>
          <w:sz w:val="24"/>
          <w:szCs w:val="24"/>
        </w:rPr>
        <w:t xml:space="preserve"> destruction cannot be mitigated.  It is impossible to completely mitigate distinct ecosystems, because each ecosystem is unique and has developed over long periods of time under distinct environmental influences.  </w:t>
      </w:r>
      <w:proofErr w:type="spellStart"/>
      <w:r w:rsidRPr="00543EC8">
        <w:rPr>
          <w:rFonts w:ascii="Arial" w:hAnsi="Arial" w:cs="Arial"/>
          <w:sz w:val="24"/>
          <w:szCs w:val="24"/>
        </w:rPr>
        <w:t>Ecotone</w:t>
      </w:r>
      <w:proofErr w:type="spellEnd"/>
      <w:r w:rsidRPr="00543EC8">
        <w:rPr>
          <w:rFonts w:ascii="Arial" w:hAnsi="Arial" w:cs="Arial"/>
          <w:sz w:val="24"/>
          <w:szCs w:val="24"/>
        </w:rPr>
        <w:t xml:space="preserve"> destruction is a final state just as the presence of large infrastructure is also in perpetuity.  </w:t>
      </w:r>
    </w:p>
    <w:p w:rsidR="007D17D0" w:rsidRPr="00543EC8" w:rsidRDefault="007D17D0">
      <w:pPr>
        <w:ind w:left="540"/>
        <w:jc w:val="both"/>
        <w:rPr>
          <w:rFonts w:ascii="Arial" w:hAnsi="Arial" w:cs="Arial"/>
          <w:sz w:val="24"/>
          <w:szCs w:val="24"/>
        </w:rPr>
      </w:pPr>
    </w:p>
    <w:p w:rsidR="007D17D0" w:rsidRPr="00543EC8" w:rsidRDefault="007D17D0">
      <w:pPr>
        <w:ind w:left="540"/>
        <w:jc w:val="both"/>
        <w:rPr>
          <w:rFonts w:ascii="Arial" w:hAnsi="Arial" w:cs="Arial"/>
          <w:sz w:val="24"/>
          <w:szCs w:val="24"/>
        </w:rPr>
      </w:pPr>
      <w:r w:rsidRPr="00543EC8">
        <w:rPr>
          <w:rFonts w:ascii="Arial" w:hAnsi="Arial" w:cs="Arial"/>
          <w:sz w:val="24"/>
          <w:szCs w:val="24"/>
        </w:rPr>
        <w:t xml:space="preserve">Intact ecosystems and </w:t>
      </w:r>
      <w:proofErr w:type="spellStart"/>
      <w:r w:rsidRPr="00543EC8">
        <w:rPr>
          <w:rFonts w:ascii="Arial" w:hAnsi="Arial" w:cs="Arial"/>
          <w:sz w:val="24"/>
          <w:szCs w:val="24"/>
        </w:rPr>
        <w:t>ecotones</w:t>
      </w:r>
      <w:proofErr w:type="spellEnd"/>
      <w:r w:rsidRPr="00543EC8">
        <w:rPr>
          <w:rFonts w:ascii="Arial" w:hAnsi="Arial" w:cs="Arial"/>
          <w:sz w:val="24"/>
          <w:szCs w:val="24"/>
        </w:rPr>
        <w:t xml:space="preserve"> are of the highest value to the District and its people.  Therefore, the District opposes any infrastructure and the activities associated with them that would destroy </w:t>
      </w:r>
      <w:proofErr w:type="spellStart"/>
      <w:r w:rsidRPr="00543EC8">
        <w:rPr>
          <w:rFonts w:ascii="Arial" w:hAnsi="Arial" w:cs="Arial"/>
          <w:sz w:val="24"/>
          <w:szCs w:val="24"/>
        </w:rPr>
        <w:t>ecotones</w:t>
      </w:r>
      <w:proofErr w:type="spellEnd"/>
      <w:r w:rsidRPr="00543EC8">
        <w:rPr>
          <w:rFonts w:ascii="Arial" w:hAnsi="Arial" w:cs="Arial"/>
          <w:sz w:val="24"/>
          <w:szCs w:val="24"/>
        </w:rPr>
        <w:t xml:space="preserve"> and/or ecosystems.   </w:t>
      </w:r>
    </w:p>
    <w:p w:rsidR="007D17D0" w:rsidRDefault="007D17D0">
      <w:pPr>
        <w:ind w:left="540"/>
        <w:jc w:val="both"/>
        <w:rPr>
          <w:rFonts w:ascii="Arial" w:hAnsi="Arial" w:cs="Arial"/>
          <w:b/>
          <w:sz w:val="24"/>
          <w:szCs w:val="24"/>
        </w:rPr>
      </w:pPr>
    </w:p>
    <w:p w:rsidR="00083775" w:rsidRDefault="00083775">
      <w:pPr>
        <w:ind w:left="540"/>
        <w:jc w:val="both"/>
        <w:rPr>
          <w:rFonts w:ascii="Arial" w:hAnsi="Arial" w:cs="Arial"/>
          <w:sz w:val="24"/>
          <w:szCs w:val="24"/>
        </w:rPr>
      </w:pPr>
    </w:p>
    <w:p w:rsidR="00083775" w:rsidRPr="00083775" w:rsidRDefault="00083775">
      <w:pPr>
        <w:ind w:left="540"/>
        <w:jc w:val="both"/>
        <w:rPr>
          <w:rFonts w:ascii="Arial" w:hAnsi="Arial" w:cs="Arial"/>
          <w:b/>
          <w:sz w:val="24"/>
          <w:szCs w:val="24"/>
        </w:rPr>
      </w:pPr>
      <w:r>
        <w:rPr>
          <w:rFonts w:ascii="Arial" w:hAnsi="Arial" w:cs="Arial"/>
          <w:b/>
          <w:sz w:val="24"/>
          <w:szCs w:val="24"/>
        </w:rPr>
        <w:t xml:space="preserve">POLICY </w:t>
      </w:r>
      <w:r w:rsidR="007D17D0">
        <w:rPr>
          <w:rFonts w:ascii="Arial" w:hAnsi="Arial" w:cs="Arial"/>
          <w:b/>
          <w:sz w:val="24"/>
          <w:szCs w:val="24"/>
        </w:rPr>
        <w:t>6</w:t>
      </w:r>
    </w:p>
    <w:p w:rsidR="00083775" w:rsidRPr="00083775" w:rsidRDefault="00083775">
      <w:pPr>
        <w:ind w:left="540"/>
        <w:jc w:val="both"/>
        <w:rPr>
          <w:rFonts w:ascii="Arial" w:hAnsi="Arial" w:cs="Arial"/>
          <w:b/>
          <w:sz w:val="24"/>
          <w:szCs w:val="24"/>
        </w:rPr>
      </w:pPr>
      <w:proofErr w:type="spellStart"/>
      <w:r w:rsidRPr="00083775">
        <w:rPr>
          <w:rFonts w:ascii="Arial" w:hAnsi="Arial" w:cs="Arial"/>
          <w:b/>
          <w:sz w:val="24"/>
          <w:szCs w:val="24"/>
        </w:rPr>
        <w:t>Winkelman</w:t>
      </w:r>
      <w:proofErr w:type="spellEnd"/>
      <w:r w:rsidRPr="00083775">
        <w:rPr>
          <w:rFonts w:ascii="Arial" w:hAnsi="Arial" w:cs="Arial"/>
          <w:b/>
          <w:sz w:val="24"/>
          <w:szCs w:val="24"/>
        </w:rPr>
        <w:t xml:space="preserve"> Policy Recognizing the Expertise of Arizona Game and Fish Department</w:t>
      </w:r>
    </w:p>
    <w:p w:rsidR="00083775" w:rsidRPr="00083775" w:rsidRDefault="00083775">
      <w:pPr>
        <w:ind w:left="540"/>
        <w:jc w:val="both"/>
        <w:rPr>
          <w:rFonts w:ascii="Arial" w:hAnsi="Arial" w:cs="Arial"/>
          <w:sz w:val="24"/>
          <w:szCs w:val="24"/>
        </w:rPr>
      </w:pPr>
    </w:p>
    <w:p w:rsidR="00083775" w:rsidRDefault="00AB5FAF">
      <w:pPr>
        <w:ind w:left="540"/>
        <w:jc w:val="both"/>
        <w:rPr>
          <w:rFonts w:ascii="Arial" w:hAnsi="Arial" w:cs="Arial"/>
          <w:sz w:val="24"/>
          <w:szCs w:val="24"/>
        </w:rPr>
      </w:pPr>
      <w:r>
        <w:rPr>
          <w:rFonts w:ascii="Arial" w:hAnsi="Arial" w:cs="Arial"/>
          <w:sz w:val="24"/>
          <w:szCs w:val="24"/>
        </w:rPr>
        <w:t>S</w:t>
      </w:r>
      <w:r w:rsidR="00083775" w:rsidRPr="00083775">
        <w:rPr>
          <w:rFonts w:ascii="Arial" w:hAnsi="Arial" w:cs="Arial"/>
          <w:sz w:val="24"/>
          <w:szCs w:val="24"/>
        </w:rPr>
        <w:t xml:space="preserve">ince the formation of the </w:t>
      </w:r>
      <w:proofErr w:type="spellStart"/>
      <w:r w:rsidR="00083775" w:rsidRPr="00083775">
        <w:rPr>
          <w:rFonts w:ascii="Arial" w:hAnsi="Arial" w:cs="Arial"/>
          <w:sz w:val="24"/>
          <w:szCs w:val="24"/>
        </w:rPr>
        <w:t>Winkelman</w:t>
      </w:r>
      <w:proofErr w:type="spellEnd"/>
      <w:r w:rsidR="00083775" w:rsidRPr="00083775">
        <w:rPr>
          <w:rFonts w:ascii="Arial" w:hAnsi="Arial" w:cs="Arial"/>
          <w:sz w:val="24"/>
          <w:szCs w:val="24"/>
        </w:rPr>
        <w:t xml:space="preserve"> NRCD, the District has worked closely with Arizona Game and Fish Department on issues and conflicts relating to both game and non-game species.  In this relationship the District has acknowledged the expertise of the AGFD as the managers in Arizona of both classes of animals.  We have also noted the deference given to the AGFD by the federal agencies for the same expertise.</w:t>
      </w:r>
    </w:p>
    <w:p w:rsidR="00083775" w:rsidRPr="00083775" w:rsidRDefault="00083775">
      <w:pPr>
        <w:ind w:left="540"/>
        <w:jc w:val="both"/>
        <w:rPr>
          <w:rFonts w:ascii="Arial" w:hAnsi="Arial" w:cs="Arial"/>
          <w:sz w:val="24"/>
          <w:szCs w:val="24"/>
        </w:rPr>
      </w:pPr>
    </w:p>
    <w:p w:rsidR="00083775" w:rsidRDefault="00AB5FAF">
      <w:pPr>
        <w:ind w:left="540"/>
        <w:jc w:val="both"/>
        <w:rPr>
          <w:rFonts w:ascii="Arial" w:hAnsi="Arial" w:cs="Arial"/>
          <w:sz w:val="24"/>
          <w:szCs w:val="24"/>
        </w:rPr>
      </w:pPr>
      <w:r>
        <w:rPr>
          <w:rFonts w:ascii="Arial" w:hAnsi="Arial" w:cs="Arial"/>
          <w:sz w:val="24"/>
          <w:szCs w:val="24"/>
        </w:rPr>
        <w:t>T</w:t>
      </w:r>
      <w:r w:rsidR="00083775" w:rsidRPr="00083775">
        <w:rPr>
          <w:rFonts w:ascii="Arial" w:hAnsi="Arial" w:cs="Arial"/>
          <w:sz w:val="24"/>
          <w:szCs w:val="24"/>
        </w:rPr>
        <w:t>he AGFD has acknowledged and consulted the District for its local expertise in other natural resource issues within the District and as such we have developed a complementary and respectful relationship where those issues coincide.</w:t>
      </w:r>
    </w:p>
    <w:p w:rsidR="00083775" w:rsidRPr="00083775" w:rsidRDefault="00083775">
      <w:pPr>
        <w:ind w:left="540"/>
        <w:jc w:val="both"/>
        <w:rPr>
          <w:rFonts w:ascii="Arial" w:hAnsi="Arial" w:cs="Arial"/>
          <w:sz w:val="24"/>
          <w:szCs w:val="24"/>
        </w:rPr>
      </w:pPr>
    </w:p>
    <w:p w:rsidR="00083775" w:rsidRDefault="00083775">
      <w:pPr>
        <w:ind w:left="540"/>
        <w:jc w:val="both"/>
        <w:rPr>
          <w:rFonts w:ascii="Arial" w:hAnsi="Arial" w:cs="Arial"/>
          <w:sz w:val="24"/>
          <w:szCs w:val="24"/>
        </w:rPr>
      </w:pPr>
      <w:r w:rsidRPr="00083775">
        <w:rPr>
          <w:rFonts w:ascii="Arial" w:hAnsi="Arial" w:cs="Arial"/>
          <w:sz w:val="24"/>
          <w:szCs w:val="24"/>
        </w:rPr>
        <w:t>Arizona statue defines wildlife, both resident and migratory, native or introduce</w:t>
      </w:r>
      <w:r w:rsidR="00AB5FAF">
        <w:rPr>
          <w:rFonts w:ascii="Arial" w:hAnsi="Arial" w:cs="Arial"/>
          <w:sz w:val="24"/>
          <w:szCs w:val="24"/>
        </w:rPr>
        <w:t>d</w:t>
      </w:r>
      <w:r w:rsidRPr="00083775">
        <w:rPr>
          <w:rFonts w:ascii="Arial" w:hAnsi="Arial" w:cs="Arial"/>
          <w:sz w:val="24"/>
          <w:szCs w:val="24"/>
        </w:rPr>
        <w:t xml:space="preserve"> to </w:t>
      </w:r>
      <w:r w:rsidRPr="00083775">
        <w:rPr>
          <w:rFonts w:ascii="Arial" w:hAnsi="Arial" w:cs="Arial"/>
          <w:sz w:val="24"/>
          <w:szCs w:val="24"/>
        </w:rPr>
        <w:lastRenderedPageBreak/>
        <w:t>be property of the AGFD (ARS 17-</w:t>
      </w:r>
      <w:proofErr w:type="gramStart"/>
      <w:r w:rsidRPr="00083775">
        <w:rPr>
          <w:rFonts w:ascii="Arial" w:hAnsi="Arial" w:cs="Arial"/>
          <w:sz w:val="24"/>
          <w:szCs w:val="24"/>
        </w:rPr>
        <w:t>102 )</w:t>
      </w:r>
      <w:proofErr w:type="gramEnd"/>
      <w:r w:rsidRPr="00083775">
        <w:rPr>
          <w:rFonts w:ascii="Arial" w:hAnsi="Arial" w:cs="Arial"/>
          <w:sz w:val="24"/>
          <w:szCs w:val="24"/>
        </w:rPr>
        <w:t>and provides for the AGFD to cooperate with the Arizona-Mexico Commission and with researchers at universities in this state to collect data and conduct projects in the United States and Mexico on issues that are within the scope of the department’s duties and that relate to the quality of life, trade and economic development (ARS 17-231,A,9).</w:t>
      </w:r>
    </w:p>
    <w:p w:rsidR="00083775" w:rsidRPr="00083775" w:rsidRDefault="00083775">
      <w:pPr>
        <w:ind w:left="540"/>
        <w:jc w:val="both"/>
        <w:rPr>
          <w:rFonts w:ascii="Arial" w:hAnsi="Arial" w:cs="Arial"/>
          <w:sz w:val="24"/>
          <w:szCs w:val="24"/>
        </w:rPr>
      </w:pPr>
    </w:p>
    <w:p w:rsidR="00083775" w:rsidRDefault="00083775">
      <w:pPr>
        <w:ind w:left="540"/>
        <w:jc w:val="both"/>
        <w:rPr>
          <w:rFonts w:ascii="Arial" w:hAnsi="Arial" w:cs="Arial"/>
          <w:sz w:val="24"/>
          <w:szCs w:val="24"/>
        </w:rPr>
      </w:pPr>
      <w:r w:rsidRPr="00083775">
        <w:rPr>
          <w:rFonts w:ascii="Arial" w:hAnsi="Arial" w:cs="Arial"/>
          <w:sz w:val="24"/>
          <w:szCs w:val="24"/>
        </w:rPr>
        <w:t>The AGFD is empowered to investigate property damage from wildlife and is empowered to relieve that damage through special permits if necessary (ARS 17-239 A</w:t>
      </w:r>
      <w:proofErr w:type="gramStart"/>
      <w:r w:rsidRPr="00083775">
        <w:rPr>
          <w:rFonts w:ascii="Arial" w:hAnsi="Arial" w:cs="Arial"/>
          <w:sz w:val="24"/>
          <w:szCs w:val="24"/>
        </w:rPr>
        <w:t>,B,C,D</w:t>
      </w:r>
      <w:proofErr w:type="gramEnd"/>
      <w:r w:rsidRPr="00083775">
        <w:rPr>
          <w:rFonts w:ascii="Arial" w:hAnsi="Arial" w:cs="Arial"/>
          <w:sz w:val="24"/>
          <w:szCs w:val="24"/>
        </w:rPr>
        <w:t>) and persons may seek judicial review for damages by wildlife under Arizona law (ARS 17-239 E).</w:t>
      </w:r>
    </w:p>
    <w:p w:rsidR="00083775" w:rsidRPr="00083775" w:rsidRDefault="00083775">
      <w:pPr>
        <w:ind w:left="540"/>
        <w:jc w:val="both"/>
        <w:rPr>
          <w:rFonts w:ascii="Arial" w:hAnsi="Arial" w:cs="Arial"/>
          <w:sz w:val="24"/>
          <w:szCs w:val="24"/>
        </w:rPr>
      </w:pPr>
    </w:p>
    <w:p w:rsidR="00083775" w:rsidRDefault="00083775">
      <w:pPr>
        <w:ind w:left="540"/>
        <w:jc w:val="both"/>
        <w:rPr>
          <w:rFonts w:ascii="Arial" w:hAnsi="Arial" w:cs="Arial"/>
          <w:sz w:val="24"/>
          <w:szCs w:val="24"/>
        </w:rPr>
      </w:pPr>
      <w:r w:rsidRPr="00083775">
        <w:rPr>
          <w:rFonts w:ascii="Arial" w:hAnsi="Arial" w:cs="Arial"/>
          <w:sz w:val="24"/>
          <w:szCs w:val="24"/>
        </w:rPr>
        <w:t>Arizona law identifies the AGFD as the agency to investigate, document, quarantine and destroy wildlife in order to prevent the spread of infectious, contagious or communicable diseases in wildlife that may pose a health threat to animals or humans (ARS 17-250 A 1</w:t>
      </w:r>
      <w:proofErr w:type="gramStart"/>
      <w:r w:rsidRPr="00083775">
        <w:rPr>
          <w:rFonts w:ascii="Arial" w:hAnsi="Arial" w:cs="Arial"/>
          <w:sz w:val="24"/>
          <w:szCs w:val="24"/>
        </w:rPr>
        <w:t>,2,3</w:t>
      </w:r>
      <w:proofErr w:type="gramEnd"/>
      <w:r w:rsidRPr="00083775">
        <w:rPr>
          <w:rFonts w:ascii="Arial" w:hAnsi="Arial" w:cs="Arial"/>
          <w:sz w:val="24"/>
          <w:szCs w:val="24"/>
        </w:rPr>
        <w:t>).</w:t>
      </w:r>
    </w:p>
    <w:p w:rsidR="00083775" w:rsidRPr="00083775" w:rsidRDefault="00083775">
      <w:pPr>
        <w:ind w:left="540"/>
        <w:jc w:val="both"/>
        <w:rPr>
          <w:rFonts w:ascii="Arial" w:hAnsi="Arial" w:cs="Arial"/>
          <w:sz w:val="24"/>
          <w:szCs w:val="24"/>
        </w:rPr>
      </w:pPr>
    </w:p>
    <w:p w:rsidR="00083775" w:rsidRDefault="00AB5FAF" w:rsidP="004D2E16">
      <w:pPr>
        <w:jc w:val="both"/>
        <w:rPr>
          <w:rFonts w:ascii="Arial" w:hAnsi="Arial" w:cs="Arial"/>
          <w:sz w:val="24"/>
          <w:szCs w:val="24"/>
        </w:rPr>
      </w:pPr>
      <w:r>
        <w:rPr>
          <w:rFonts w:ascii="Arial" w:hAnsi="Arial" w:cs="Arial"/>
          <w:sz w:val="24"/>
          <w:szCs w:val="24"/>
        </w:rPr>
        <w:t>Therefore</w:t>
      </w:r>
      <w:r w:rsidR="00083775" w:rsidRPr="00083775">
        <w:rPr>
          <w:rFonts w:ascii="Arial" w:hAnsi="Arial" w:cs="Arial"/>
          <w:sz w:val="24"/>
          <w:szCs w:val="24"/>
        </w:rPr>
        <w:t xml:space="preserve">, </w:t>
      </w:r>
      <w:r w:rsidR="00FF25AB">
        <w:rPr>
          <w:rFonts w:ascii="Arial" w:hAnsi="Arial" w:cs="Arial"/>
          <w:sz w:val="24"/>
          <w:szCs w:val="24"/>
        </w:rPr>
        <w:t xml:space="preserve">it is the policy of </w:t>
      </w:r>
      <w:r w:rsidR="00083775" w:rsidRPr="00083775">
        <w:rPr>
          <w:rFonts w:ascii="Arial" w:hAnsi="Arial" w:cs="Arial"/>
          <w:sz w:val="24"/>
          <w:szCs w:val="24"/>
        </w:rPr>
        <w:t xml:space="preserve">the </w:t>
      </w:r>
      <w:proofErr w:type="spellStart"/>
      <w:r w:rsidR="00083775" w:rsidRPr="00083775">
        <w:rPr>
          <w:rFonts w:ascii="Arial" w:hAnsi="Arial" w:cs="Arial"/>
          <w:sz w:val="24"/>
          <w:szCs w:val="24"/>
        </w:rPr>
        <w:t>Winkelman</w:t>
      </w:r>
      <w:proofErr w:type="spellEnd"/>
      <w:r w:rsidR="00083775" w:rsidRPr="00083775">
        <w:rPr>
          <w:rFonts w:ascii="Arial" w:hAnsi="Arial" w:cs="Arial"/>
          <w:sz w:val="24"/>
          <w:szCs w:val="24"/>
        </w:rPr>
        <w:t xml:space="preserve"> </w:t>
      </w:r>
      <w:proofErr w:type="spellStart"/>
      <w:r w:rsidR="00083775" w:rsidRPr="00083775">
        <w:rPr>
          <w:rFonts w:ascii="Arial" w:hAnsi="Arial" w:cs="Arial"/>
          <w:sz w:val="24"/>
          <w:szCs w:val="24"/>
        </w:rPr>
        <w:t>Distict</w:t>
      </w:r>
      <w:proofErr w:type="spellEnd"/>
      <w:r w:rsidR="00083775" w:rsidRPr="00083775">
        <w:rPr>
          <w:rFonts w:ascii="Arial" w:hAnsi="Arial" w:cs="Arial"/>
          <w:sz w:val="24"/>
          <w:szCs w:val="24"/>
        </w:rPr>
        <w:t xml:space="preserve"> </w:t>
      </w:r>
      <w:r w:rsidR="00FF25AB">
        <w:rPr>
          <w:rFonts w:ascii="Arial" w:hAnsi="Arial" w:cs="Arial"/>
          <w:sz w:val="24"/>
          <w:szCs w:val="24"/>
        </w:rPr>
        <w:t>to recognize</w:t>
      </w:r>
      <w:r w:rsidR="00083775" w:rsidRPr="00083775">
        <w:rPr>
          <w:rFonts w:ascii="Arial" w:hAnsi="Arial" w:cs="Arial"/>
          <w:sz w:val="24"/>
          <w:szCs w:val="24"/>
        </w:rPr>
        <w:t xml:space="preserve"> the Arizona Game and Fish Department as the best agency in Arizona to manage its wildlife including</w:t>
      </w:r>
      <w:r w:rsidR="004D2E16">
        <w:rPr>
          <w:rFonts w:ascii="Arial" w:hAnsi="Arial" w:cs="Arial"/>
          <w:sz w:val="24"/>
          <w:szCs w:val="24"/>
        </w:rPr>
        <w:t xml:space="preserve"> </w:t>
      </w:r>
      <w:r w:rsidR="00083775" w:rsidRPr="00083775">
        <w:rPr>
          <w:rFonts w:ascii="Arial" w:hAnsi="Arial" w:cs="Arial"/>
          <w:sz w:val="24"/>
          <w:szCs w:val="24"/>
        </w:rPr>
        <w:t>threatened and endangered species.</w:t>
      </w:r>
    </w:p>
    <w:p w:rsidR="004D2E16" w:rsidRDefault="004D2E16">
      <w:pPr>
        <w:ind w:left="540"/>
        <w:jc w:val="both"/>
        <w:rPr>
          <w:rFonts w:ascii="Arial" w:hAnsi="Arial" w:cs="Arial"/>
          <w:sz w:val="24"/>
          <w:szCs w:val="24"/>
        </w:rPr>
      </w:pPr>
    </w:p>
    <w:p w:rsidR="00221429" w:rsidRDefault="00221429">
      <w:pPr>
        <w:ind w:left="540"/>
        <w:jc w:val="both"/>
        <w:rPr>
          <w:rFonts w:ascii="Arial" w:hAnsi="Arial" w:cs="Arial"/>
          <w:sz w:val="24"/>
          <w:szCs w:val="24"/>
        </w:rPr>
      </w:pPr>
    </w:p>
    <w:p w:rsidR="00221429" w:rsidRDefault="00221429" w:rsidP="007C6D2D">
      <w:pPr>
        <w:jc w:val="both"/>
        <w:rPr>
          <w:rFonts w:ascii="Arial" w:hAnsi="Arial" w:cs="Arial"/>
          <w:b/>
          <w:sz w:val="24"/>
          <w:szCs w:val="24"/>
        </w:rPr>
      </w:pPr>
      <w:r>
        <w:rPr>
          <w:rFonts w:ascii="Arial" w:hAnsi="Arial" w:cs="Arial"/>
          <w:b/>
          <w:sz w:val="24"/>
          <w:szCs w:val="24"/>
        </w:rPr>
        <w:t>Policy 7</w:t>
      </w:r>
    </w:p>
    <w:p w:rsidR="00221429" w:rsidRDefault="00221429" w:rsidP="007C6D2D">
      <w:pPr>
        <w:jc w:val="both"/>
        <w:rPr>
          <w:rFonts w:ascii="Arial" w:hAnsi="Arial" w:cs="Arial"/>
          <w:b/>
          <w:sz w:val="24"/>
          <w:szCs w:val="24"/>
        </w:rPr>
      </w:pPr>
      <w:r>
        <w:rPr>
          <w:rFonts w:ascii="Arial" w:hAnsi="Arial" w:cs="Arial"/>
          <w:b/>
          <w:sz w:val="24"/>
          <w:szCs w:val="24"/>
        </w:rPr>
        <w:t>Major Developments</w:t>
      </w:r>
    </w:p>
    <w:p w:rsidR="00221429" w:rsidRPr="00221429" w:rsidRDefault="00221429">
      <w:pPr>
        <w:ind w:left="540"/>
        <w:jc w:val="both"/>
        <w:rPr>
          <w:rFonts w:ascii="Arial" w:hAnsi="Arial" w:cs="Arial"/>
          <w:sz w:val="24"/>
          <w:szCs w:val="24"/>
        </w:rPr>
      </w:pPr>
    </w:p>
    <w:p w:rsidR="00F14B01" w:rsidRDefault="00221429" w:rsidP="007C6D2D">
      <w:pPr>
        <w:jc w:val="both"/>
        <w:rPr>
          <w:rFonts w:ascii="Arial" w:hAnsi="Arial" w:cs="Arial"/>
          <w:sz w:val="24"/>
          <w:szCs w:val="24"/>
        </w:rPr>
      </w:pPr>
      <w:r w:rsidRPr="00221429">
        <w:rPr>
          <w:rFonts w:ascii="Arial" w:hAnsi="Arial" w:cs="Arial"/>
          <w:sz w:val="24"/>
          <w:szCs w:val="24"/>
        </w:rPr>
        <w:t>It is the policy of the District to oppose any further industrial scale major development that would contribute additional or cumulative impacts to the health and well-being of the people and resources located on lands within the District</w:t>
      </w:r>
    </w:p>
    <w:p w:rsidR="00A73D71" w:rsidRDefault="00A73D71" w:rsidP="007C6D2D">
      <w:pPr>
        <w:jc w:val="both"/>
        <w:rPr>
          <w:rFonts w:ascii="Arial" w:hAnsi="Arial" w:cs="Arial"/>
          <w:sz w:val="24"/>
          <w:szCs w:val="24"/>
        </w:rPr>
      </w:pPr>
    </w:p>
    <w:p w:rsidR="00A73D71" w:rsidRDefault="00A73D71" w:rsidP="007C6D2D">
      <w:pPr>
        <w:jc w:val="both"/>
        <w:rPr>
          <w:rFonts w:ascii="Arial" w:hAnsi="Arial" w:cs="Arial"/>
          <w:sz w:val="24"/>
          <w:szCs w:val="24"/>
        </w:rPr>
      </w:pPr>
    </w:p>
    <w:p w:rsidR="00A73D71" w:rsidRPr="00A73D71" w:rsidRDefault="00A73D71" w:rsidP="007C6D2D">
      <w:pPr>
        <w:jc w:val="both"/>
        <w:rPr>
          <w:rFonts w:ascii="Arial" w:hAnsi="Arial" w:cs="Arial"/>
          <w:b/>
          <w:sz w:val="24"/>
          <w:szCs w:val="24"/>
        </w:rPr>
      </w:pPr>
      <w:r w:rsidRPr="00A73D71">
        <w:rPr>
          <w:rFonts w:ascii="Arial" w:hAnsi="Arial" w:cs="Arial"/>
          <w:b/>
          <w:sz w:val="24"/>
          <w:szCs w:val="24"/>
        </w:rPr>
        <w:t>Policy 8</w:t>
      </w:r>
    </w:p>
    <w:p w:rsidR="00A73D71" w:rsidRPr="00A73D71" w:rsidRDefault="00A73D71" w:rsidP="00A73D71">
      <w:pPr>
        <w:jc w:val="both"/>
        <w:rPr>
          <w:rFonts w:ascii="Arial" w:hAnsi="Arial" w:cs="Arial"/>
          <w:b/>
          <w:sz w:val="24"/>
          <w:szCs w:val="24"/>
        </w:rPr>
      </w:pPr>
      <w:r w:rsidRPr="00A73D71">
        <w:rPr>
          <w:rFonts w:ascii="Arial" w:hAnsi="Arial" w:cs="Arial"/>
          <w:b/>
          <w:sz w:val="24"/>
          <w:szCs w:val="24"/>
        </w:rPr>
        <w:t>Endangered Species Policy</w:t>
      </w:r>
    </w:p>
    <w:p w:rsidR="00A73D71" w:rsidRPr="00A73D71" w:rsidRDefault="00A73D71" w:rsidP="00A73D71">
      <w:pPr>
        <w:ind w:left="540"/>
        <w:jc w:val="both"/>
        <w:rPr>
          <w:rFonts w:ascii="Arial" w:hAnsi="Arial" w:cs="Arial"/>
          <w:sz w:val="24"/>
          <w:szCs w:val="24"/>
        </w:rPr>
      </w:pPr>
    </w:p>
    <w:p w:rsidR="00A73D71" w:rsidRPr="00A73D71" w:rsidRDefault="00A73D71" w:rsidP="00A73D71">
      <w:pPr>
        <w:ind w:left="540"/>
        <w:jc w:val="both"/>
        <w:rPr>
          <w:rFonts w:ascii="Arial" w:hAnsi="Arial" w:cs="Arial"/>
          <w:sz w:val="24"/>
          <w:szCs w:val="24"/>
        </w:rPr>
      </w:pPr>
      <w:r w:rsidRPr="00A73D71">
        <w:rPr>
          <w:rFonts w:ascii="Arial" w:hAnsi="Arial" w:cs="Arial"/>
          <w:sz w:val="24"/>
          <w:szCs w:val="24"/>
        </w:rPr>
        <w:t xml:space="preserve">The </w:t>
      </w:r>
      <w:proofErr w:type="spellStart"/>
      <w:r w:rsidRPr="00A73D71">
        <w:rPr>
          <w:rFonts w:ascii="Arial" w:hAnsi="Arial" w:cs="Arial"/>
          <w:sz w:val="24"/>
          <w:szCs w:val="24"/>
        </w:rPr>
        <w:t>Winkelman</w:t>
      </w:r>
      <w:proofErr w:type="spellEnd"/>
      <w:r w:rsidRPr="00A73D71">
        <w:rPr>
          <w:rFonts w:ascii="Arial" w:hAnsi="Arial" w:cs="Arial"/>
          <w:sz w:val="24"/>
          <w:szCs w:val="24"/>
        </w:rPr>
        <w:t xml:space="preserve"> Natural Resource Conservation District (the District) recognizes the value of ensuring the survival of species that have "esthetic, ecological, educational, historical, recreational, and scientific value to the Nation and its people" as stated in the Endangered Species Act (the Act).  The District supports the original principle of the Endangered Species Act.  </w:t>
      </w:r>
    </w:p>
    <w:p w:rsidR="00A73D71" w:rsidRPr="00A73D71" w:rsidRDefault="00A73D71" w:rsidP="00A73D71">
      <w:pPr>
        <w:ind w:left="540"/>
        <w:jc w:val="both"/>
        <w:rPr>
          <w:rFonts w:ascii="Arial" w:hAnsi="Arial" w:cs="Arial"/>
          <w:sz w:val="24"/>
          <w:szCs w:val="24"/>
        </w:rPr>
      </w:pPr>
    </w:p>
    <w:p w:rsidR="00A73D71" w:rsidRPr="00A73D71" w:rsidRDefault="00A73D71" w:rsidP="00A73D71">
      <w:pPr>
        <w:ind w:left="540"/>
        <w:jc w:val="both"/>
        <w:rPr>
          <w:rFonts w:ascii="Arial" w:hAnsi="Arial" w:cs="Arial"/>
          <w:sz w:val="24"/>
          <w:szCs w:val="24"/>
        </w:rPr>
      </w:pPr>
      <w:r w:rsidRPr="00A73D71">
        <w:rPr>
          <w:rFonts w:ascii="Arial" w:hAnsi="Arial" w:cs="Arial"/>
          <w:sz w:val="24"/>
          <w:szCs w:val="24"/>
        </w:rPr>
        <w:t xml:space="preserve">The primary duty of the District is to assist its landowners to protect and improve the resources within their control thereby ensuring sustainability and production efficiency and thus conserving the habitats and species that live on their lands.  Because of their often multi-generational experience, those landowners are the local experts in conserving those natural resources.  The District is a political subdivision of State government whose members </w:t>
      </w:r>
      <w:r w:rsidRPr="00A73D71">
        <w:rPr>
          <w:rFonts w:ascii="Arial" w:hAnsi="Arial" w:cs="Arial"/>
          <w:sz w:val="24"/>
          <w:szCs w:val="24"/>
          <w:u w:val="single"/>
        </w:rPr>
        <w:t>are</w:t>
      </w:r>
      <w:r w:rsidRPr="00A73D71">
        <w:rPr>
          <w:rFonts w:ascii="Arial" w:hAnsi="Arial" w:cs="Arial"/>
          <w:sz w:val="24"/>
          <w:szCs w:val="24"/>
        </w:rPr>
        <w:t xml:space="preserve"> those local experts.</w:t>
      </w:r>
    </w:p>
    <w:p w:rsidR="00A73D71" w:rsidRPr="00A73D71" w:rsidRDefault="00A73D71" w:rsidP="00A73D71">
      <w:pPr>
        <w:ind w:left="540"/>
        <w:jc w:val="both"/>
        <w:rPr>
          <w:rFonts w:ascii="Arial" w:hAnsi="Arial" w:cs="Arial"/>
          <w:sz w:val="24"/>
          <w:szCs w:val="24"/>
        </w:rPr>
      </w:pPr>
    </w:p>
    <w:p w:rsidR="00A73D71" w:rsidRPr="00A73D71" w:rsidRDefault="00A73D71" w:rsidP="00A73D71">
      <w:pPr>
        <w:ind w:left="540"/>
        <w:jc w:val="both"/>
        <w:rPr>
          <w:rFonts w:ascii="Arial" w:hAnsi="Arial" w:cs="Arial"/>
          <w:sz w:val="24"/>
          <w:szCs w:val="24"/>
        </w:rPr>
      </w:pPr>
      <w:r w:rsidRPr="00A73D71">
        <w:rPr>
          <w:rFonts w:ascii="Arial" w:hAnsi="Arial" w:cs="Arial"/>
          <w:sz w:val="24"/>
          <w:szCs w:val="24"/>
        </w:rPr>
        <w:t xml:space="preserve">However, the Act has not recognized the value of that local expertise and the U.S. </w:t>
      </w:r>
      <w:r w:rsidRPr="00A73D71">
        <w:rPr>
          <w:rFonts w:ascii="Arial" w:hAnsi="Arial" w:cs="Arial"/>
          <w:sz w:val="24"/>
          <w:szCs w:val="24"/>
        </w:rPr>
        <w:lastRenderedPageBreak/>
        <w:t xml:space="preserve">Fish and Wildlife Service (the Service) has not adequately utilized that knowledge when making determinations and decisions regarding threatened and endangered species.  The </w:t>
      </w:r>
      <w:proofErr w:type="gramStart"/>
      <w:r w:rsidRPr="00A73D71">
        <w:rPr>
          <w:rFonts w:ascii="Arial" w:hAnsi="Arial" w:cs="Arial"/>
          <w:sz w:val="24"/>
          <w:szCs w:val="24"/>
        </w:rPr>
        <w:t>consequences of this failure has</w:t>
      </w:r>
      <w:proofErr w:type="gramEnd"/>
      <w:r w:rsidRPr="00A73D71">
        <w:rPr>
          <w:rFonts w:ascii="Arial" w:hAnsi="Arial" w:cs="Arial"/>
          <w:sz w:val="24"/>
          <w:szCs w:val="24"/>
        </w:rPr>
        <w:t xml:space="preserve"> led to a lack of confidence by landowners who are often the prime stewards of the habitats of these species.  The success of our efforts as a nation to protect and prevent extinction of species relies on the voluntary support of our people and the confidence we have in the Act and its implementation.</w:t>
      </w:r>
    </w:p>
    <w:p w:rsidR="00A73D71" w:rsidRPr="00A73D71" w:rsidRDefault="00A73D71" w:rsidP="00A73D71">
      <w:pPr>
        <w:ind w:left="540"/>
        <w:jc w:val="both"/>
        <w:rPr>
          <w:rFonts w:ascii="Arial" w:hAnsi="Arial" w:cs="Arial"/>
          <w:sz w:val="24"/>
          <w:szCs w:val="24"/>
        </w:rPr>
      </w:pPr>
    </w:p>
    <w:p w:rsidR="00A73D71" w:rsidRPr="00A73D71" w:rsidRDefault="00A73D71" w:rsidP="00A73D71">
      <w:pPr>
        <w:ind w:left="540"/>
        <w:jc w:val="both"/>
        <w:rPr>
          <w:rFonts w:ascii="Arial" w:hAnsi="Arial" w:cs="Arial"/>
          <w:sz w:val="24"/>
          <w:szCs w:val="24"/>
        </w:rPr>
      </w:pPr>
      <w:r w:rsidRPr="00A73D71">
        <w:rPr>
          <w:rFonts w:ascii="Arial" w:hAnsi="Arial" w:cs="Arial"/>
          <w:sz w:val="24"/>
          <w:szCs w:val="24"/>
        </w:rPr>
        <w:t xml:space="preserve">Since the passing of the Act in 1973, only one percent of "listed" species has "recovered".  This is an appalling track record that can be partially attributed to </w:t>
      </w:r>
      <w:r w:rsidRPr="00A73D71">
        <w:rPr>
          <w:rFonts w:ascii="Arial" w:hAnsi="Arial" w:cs="Arial"/>
          <w:b/>
          <w:sz w:val="24"/>
          <w:szCs w:val="24"/>
          <w:u w:val="single"/>
        </w:rPr>
        <w:t>inadequate</w:t>
      </w:r>
      <w:r w:rsidRPr="00A73D71">
        <w:rPr>
          <w:rFonts w:ascii="Arial" w:hAnsi="Arial" w:cs="Arial"/>
          <w:sz w:val="24"/>
          <w:szCs w:val="24"/>
        </w:rPr>
        <w:t xml:space="preserve"> agency planning and implementation and the Service's failure to utilize local coordination from the beginning of the "listing" process. </w:t>
      </w:r>
    </w:p>
    <w:p w:rsidR="00A73D71" w:rsidRPr="00A73D71" w:rsidRDefault="00A73D71" w:rsidP="00A73D71">
      <w:pPr>
        <w:ind w:left="540"/>
        <w:jc w:val="both"/>
        <w:rPr>
          <w:rFonts w:ascii="Arial" w:hAnsi="Arial" w:cs="Arial"/>
          <w:sz w:val="24"/>
          <w:szCs w:val="24"/>
        </w:rPr>
      </w:pPr>
    </w:p>
    <w:p w:rsidR="00A73D71" w:rsidRPr="00A73D71" w:rsidRDefault="00A73D71" w:rsidP="00A73D71">
      <w:pPr>
        <w:ind w:left="540"/>
        <w:jc w:val="both"/>
        <w:rPr>
          <w:rFonts w:ascii="Arial" w:hAnsi="Arial" w:cs="Arial"/>
          <w:b/>
          <w:sz w:val="24"/>
          <w:szCs w:val="24"/>
        </w:rPr>
      </w:pPr>
      <w:r w:rsidRPr="00A73D71">
        <w:rPr>
          <w:rFonts w:ascii="Arial" w:hAnsi="Arial" w:cs="Arial"/>
          <w:b/>
          <w:sz w:val="24"/>
          <w:szCs w:val="24"/>
        </w:rPr>
        <w:t>Therefore, to assist the Service in improving the efficacy and success of the Endangered Species Act, it is the policy of the District to direct the Service to act according to the following guideline:</w:t>
      </w:r>
    </w:p>
    <w:p w:rsidR="00A73D71" w:rsidRPr="00A73D71" w:rsidRDefault="00A73D71" w:rsidP="00A73D71">
      <w:pPr>
        <w:ind w:left="540"/>
        <w:jc w:val="both"/>
        <w:rPr>
          <w:rFonts w:ascii="Arial" w:hAnsi="Arial" w:cs="Arial"/>
          <w:sz w:val="24"/>
          <w:szCs w:val="24"/>
        </w:rPr>
      </w:pPr>
    </w:p>
    <w:p w:rsidR="00A73D71" w:rsidRPr="00A73D71" w:rsidRDefault="00A73D71" w:rsidP="00A73D71">
      <w:pPr>
        <w:numPr>
          <w:ilvl w:val="0"/>
          <w:numId w:val="13"/>
        </w:numPr>
        <w:jc w:val="both"/>
        <w:rPr>
          <w:rFonts w:ascii="Arial" w:hAnsi="Arial" w:cs="Arial"/>
          <w:sz w:val="24"/>
          <w:szCs w:val="24"/>
        </w:rPr>
      </w:pPr>
      <w:r w:rsidRPr="00A73D71">
        <w:rPr>
          <w:rFonts w:ascii="Arial" w:hAnsi="Arial" w:cs="Arial"/>
          <w:sz w:val="24"/>
          <w:szCs w:val="24"/>
        </w:rPr>
        <w:t xml:space="preserve">The Service will notify the District immediately upon receiving a petition to list a species within the District. </w:t>
      </w:r>
    </w:p>
    <w:p w:rsidR="00A73D71" w:rsidRPr="00A73D71" w:rsidRDefault="00A73D71" w:rsidP="00A73D71">
      <w:pPr>
        <w:ind w:left="540"/>
        <w:jc w:val="both"/>
        <w:rPr>
          <w:rFonts w:ascii="Arial" w:hAnsi="Arial" w:cs="Arial"/>
          <w:sz w:val="24"/>
          <w:szCs w:val="24"/>
        </w:rPr>
      </w:pPr>
      <w:r w:rsidRPr="00A73D71">
        <w:rPr>
          <w:rFonts w:ascii="Arial" w:hAnsi="Arial" w:cs="Arial"/>
          <w:sz w:val="24"/>
          <w:szCs w:val="24"/>
        </w:rPr>
        <w:t xml:space="preserve">  </w:t>
      </w:r>
    </w:p>
    <w:p w:rsidR="00A73D71" w:rsidRPr="00A73D71" w:rsidRDefault="00A73D71" w:rsidP="00A73D71">
      <w:pPr>
        <w:numPr>
          <w:ilvl w:val="0"/>
          <w:numId w:val="13"/>
        </w:numPr>
        <w:jc w:val="both"/>
        <w:rPr>
          <w:rFonts w:ascii="Arial" w:hAnsi="Arial" w:cs="Arial"/>
          <w:sz w:val="24"/>
          <w:szCs w:val="24"/>
        </w:rPr>
      </w:pPr>
      <w:r w:rsidRPr="00A73D71">
        <w:rPr>
          <w:rFonts w:ascii="Arial" w:hAnsi="Arial" w:cs="Arial"/>
          <w:sz w:val="24"/>
          <w:szCs w:val="24"/>
        </w:rPr>
        <w:t xml:space="preserve">Whenever a species that affects the District is listed, the Service will engage in meaningful coordination with the District according to the Service's mandated legal NEPA obligations.  </w:t>
      </w:r>
    </w:p>
    <w:p w:rsidR="00A73D71" w:rsidRPr="00A73D71" w:rsidRDefault="00A73D71" w:rsidP="00A73D71">
      <w:pPr>
        <w:ind w:left="540"/>
        <w:jc w:val="both"/>
        <w:rPr>
          <w:rFonts w:ascii="Arial" w:hAnsi="Arial" w:cs="Arial"/>
          <w:sz w:val="24"/>
          <w:szCs w:val="24"/>
        </w:rPr>
      </w:pPr>
      <w:r w:rsidRPr="00A73D71">
        <w:rPr>
          <w:rFonts w:ascii="Arial" w:hAnsi="Arial" w:cs="Arial"/>
          <w:sz w:val="24"/>
          <w:szCs w:val="24"/>
        </w:rPr>
        <w:t xml:space="preserve">. </w:t>
      </w:r>
    </w:p>
    <w:p w:rsidR="00A73D71" w:rsidRPr="00A73D71" w:rsidRDefault="00A73D71" w:rsidP="00A73D71">
      <w:pPr>
        <w:ind w:left="540"/>
        <w:jc w:val="both"/>
        <w:rPr>
          <w:rFonts w:ascii="Arial" w:hAnsi="Arial" w:cs="Arial"/>
          <w:sz w:val="24"/>
          <w:szCs w:val="24"/>
        </w:rPr>
      </w:pPr>
    </w:p>
    <w:p w:rsidR="00971B1E" w:rsidRDefault="00971B1E">
      <w:pPr>
        <w:jc w:val="both"/>
        <w:rPr>
          <w:rFonts w:ascii="Bookman Old Style" w:hAnsi="Bookman Old Style" w:cs="Bookman Old Style"/>
          <w:b/>
          <w:bCs/>
          <w:sz w:val="24"/>
          <w:szCs w:val="24"/>
        </w:rPr>
      </w:pPr>
    </w:p>
    <w:p w:rsidR="00971B1E" w:rsidRDefault="00971B1E">
      <w:pPr>
        <w:jc w:val="both"/>
        <w:rPr>
          <w:rFonts w:ascii="Arial Black" w:hAnsi="Arial Black" w:cs="Arial Black"/>
          <w:i/>
          <w:iCs/>
          <w:sz w:val="24"/>
          <w:szCs w:val="24"/>
        </w:rPr>
      </w:pPr>
      <w:r>
        <w:rPr>
          <w:rFonts w:ascii="Arial Black" w:hAnsi="Arial Black" w:cs="Arial Black"/>
          <w:i/>
          <w:iCs/>
          <w:sz w:val="24"/>
          <w:szCs w:val="24"/>
        </w:rPr>
        <w:t>Polic</w:t>
      </w:r>
      <w:r w:rsidR="00FF25AB">
        <w:rPr>
          <w:rFonts w:ascii="Arial Black" w:hAnsi="Arial Black" w:cs="Arial Black"/>
          <w:i/>
          <w:iCs/>
          <w:sz w:val="24"/>
          <w:szCs w:val="24"/>
        </w:rPr>
        <w:t>ies</w:t>
      </w:r>
      <w:r>
        <w:rPr>
          <w:rFonts w:ascii="Arial Black" w:hAnsi="Arial Black" w:cs="Arial Black"/>
          <w:i/>
          <w:iCs/>
          <w:sz w:val="24"/>
          <w:szCs w:val="24"/>
        </w:rPr>
        <w:t xml:space="preserve"> alone do nothing to diminish threats within the district, but are guides when pursuing goals.  These goals are pursued on several fronts.</w:t>
      </w:r>
    </w:p>
    <w:p w:rsidR="00971B1E" w:rsidRDefault="00971B1E">
      <w:pPr>
        <w:jc w:val="both"/>
        <w:rPr>
          <w:rFonts w:ascii="Bookman Old Style" w:hAnsi="Bookman Old Style" w:cs="Bookman Old Style"/>
          <w:sz w:val="24"/>
          <w:szCs w:val="24"/>
        </w:rPr>
      </w:pPr>
    </w:p>
    <w:p w:rsidR="00971B1E" w:rsidRDefault="00971B1E">
      <w:pPr>
        <w:jc w:val="both"/>
        <w:rPr>
          <w:rFonts w:ascii="Arial" w:hAnsi="Arial" w:cs="Arial"/>
          <w:b/>
          <w:bCs/>
          <w:sz w:val="28"/>
          <w:szCs w:val="28"/>
        </w:rPr>
      </w:pPr>
      <w:r>
        <w:rPr>
          <w:rFonts w:ascii="Arial" w:hAnsi="Arial" w:cs="Arial"/>
          <w:b/>
          <w:bCs/>
          <w:sz w:val="28"/>
          <w:szCs w:val="28"/>
        </w:rPr>
        <w:t>Coordination</w:t>
      </w:r>
    </w:p>
    <w:p w:rsidR="00971B1E" w:rsidRDefault="00971B1E">
      <w:pPr>
        <w:jc w:val="both"/>
        <w:rPr>
          <w:rFonts w:ascii="Arial" w:hAnsi="Arial" w:cs="Arial"/>
          <w:sz w:val="24"/>
          <w:szCs w:val="24"/>
        </w:rPr>
      </w:pPr>
    </w:p>
    <w:p w:rsidR="00971B1E" w:rsidRDefault="00971B1E">
      <w:pPr>
        <w:jc w:val="both"/>
        <w:rPr>
          <w:rFonts w:ascii="Arial" w:hAnsi="Arial" w:cs="Arial"/>
          <w:color w:val="000000"/>
          <w:sz w:val="24"/>
          <w:szCs w:val="24"/>
        </w:rPr>
      </w:pPr>
      <w:r>
        <w:rPr>
          <w:rFonts w:ascii="Arial" w:hAnsi="Arial" w:cs="Arial"/>
          <w:color w:val="000000"/>
          <w:sz w:val="24"/>
          <w:szCs w:val="24"/>
        </w:rPr>
        <w:t xml:space="preserve">The District will </w:t>
      </w:r>
      <w:proofErr w:type="gramStart"/>
      <w:r>
        <w:rPr>
          <w:rFonts w:ascii="Arial" w:hAnsi="Arial" w:cs="Arial"/>
          <w:color w:val="000000"/>
          <w:sz w:val="24"/>
          <w:szCs w:val="24"/>
        </w:rPr>
        <w:t>Coordinate</w:t>
      </w:r>
      <w:proofErr w:type="gramEnd"/>
      <w:r>
        <w:rPr>
          <w:rFonts w:ascii="Arial" w:hAnsi="Arial" w:cs="Arial"/>
          <w:color w:val="000000"/>
          <w:sz w:val="24"/>
          <w:szCs w:val="24"/>
        </w:rPr>
        <w:t xml:space="preserve"> with federal and state agencies by:</w:t>
      </w:r>
    </w:p>
    <w:p w:rsidR="00971B1E" w:rsidRDefault="00971B1E">
      <w:pPr>
        <w:jc w:val="both"/>
        <w:rPr>
          <w:rFonts w:ascii="Arial" w:hAnsi="Arial" w:cs="Arial"/>
          <w:color w:val="000000"/>
          <w:sz w:val="24"/>
          <w:szCs w:val="24"/>
        </w:rPr>
      </w:pPr>
    </w:p>
    <w:p w:rsidR="00971B1E" w:rsidRDefault="00FB556D" w:rsidP="00FB556D">
      <w:pPr>
        <w:tabs>
          <w:tab w:val="left" w:pos="720"/>
        </w:tabs>
        <w:jc w:val="both"/>
        <w:rPr>
          <w:rFonts w:ascii="Arial" w:hAnsi="Arial" w:cs="Arial"/>
          <w:color w:val="000000"/>
          <w:sz w:val="24"/>
          <w:szCs w:val="24"/>
        </w:rPr>
      </w:pPr>
      <w:r>
        <w:rPr>
          <w:rFonts w:ascii="Arial" w:hAnsi="Arial" w:cs="Arial"/>
          <w:color w:val="000000"/>
          <w:sz w:val="24"/>
          <w:szCs w:val="24"/>
        </w:rPr>
        <w:t xml:space="preserve">     </w:t>
      </w:r>
      <w:r w:rsidR="00536418">
        <w:rPr>
          <w:rFonts w:ascii="Arial" w:hAnsi="Arial" w:cs="Arial"/>
          <w:color w:val="000000"/>
          <w:sz w:val="24"/>
          <w:szCs w:val="24"/>
        </w:rPr>
        <w:t xml:space="preserve"> </w:t>
      </w:r>
      <w:r w:rsidR="00FF25AB">
        <w:rPr>
          <w:rFonts w:ascii="Arial" w:hAnsi="Arial" w:cs="Arial"/>
          <w:color w:val="000000"/>
          <w:sz w:val="24"/>
          <w:szCs w:val="24"/>
        </w:rPr>
        <w:t>1</w:t>
      </w:r>
      <w:r>
        <w:rPr>
          <w:rFonts w:ascii="Arial" w:hAnsi="Arial" w:cs="Arial"/>
          <w:color w:val="000000"/>
          <w:sz w:val="24"/>
          <w:szCs w:val="24"/>
        </w:rPr>
        <w:t xml:space="preserve">. </w:t>
      </w:r>
      <w:r w:rsidR="000B72D4">
        <w:rPr>
          <w:rFonts w:ascii="Arial" w:hAnsi="Arial" w:cs="Arial"/>
          <w:color w:val="000000"/>
          <w:sz w:val="24"/>
          <w:szCs w:val="24"/>
        </w:rPr>
        <w:t xml:space="preserve">Early involvement </w:t>
      </w:r>
      <w:r w:rsidR="00971B1E" w:rsidRPr="00FF25AB">
        <w:rPr>
          <w:rFonts w:ascii="Arial" w:hAnsi="Arial" w:cs="Arial"/>
          <w:color w:val="000000"/>
          <w:sz w:val="24"/>
          <w:szCs w:val="24"/>
        </w:rPr>
        <w:t xml:space="preserve">with agencies as </w:t>
      </w:r>
      <w:proofErr w:type="gramStart"/>
      <w:r w:rsidR="00971B1E" w:rsidRPr="00FF25AB">
        <w:rPr>
          <w:rFonts w:ascii="Arial" w:hAnsi="Arial" w:cs="Arial"/>
          <w:color w:val="000000"/>
          <w:sz w:val="24"/>
          <w:szCs w:val="24"/>
        </w:rPr>
        <w:t>the</w:t>
      </w:r>
      <w:r w:rsidR="000B72D4">
        <w:rPr>
          <w:rFonts w:ascii="Arial" w:hAnsi="Arial" w:cs="Arial"/>
          <w:color w:val="000000"/>
          <w:sz w:val="24"/>
          <w:szCs w:val="24"/>
        </w:rPr>
        <w:t>y</w:t>
      </w:r>
      <w:r w:rsidR="00FF25AB">
        <w:rPr>
          <w:rFonts w:ascii="Arial" w:hAnsi="Arial" w:cs="Arial"/>
          <w:color w:val="000000"/>
          <w:sz w:val="24"/>
          <w:szCs w:val="24"/>
        </w:rPr>
        <w:t xml:space="preserve">  </w:t>
      </w:r>
      <w:r w:rsidR="00971B1E" w:rsidRPr="00FF25AB">
        <w:rPr>
          <w:rFonts w:ascii="Arial" w:hAnsi="Arial" w:cs="Arial"/>
          <w:color w:val="000000"/>
          <w:sz w:val="24"/>
          <w:szCs w:val="24"/>
        </w:rPr>
        <w:t>begin</w:t>
      </w:r>
      <w:proofErr w:type="gramEnd"/>
      <w:r w:rsidR="00FF25AB">
        <w:rPr>
          <w:rFonts w:ascii="Arial" w:hAnsi="Arial" w:cs="Arial"/>
          <w:color w:val="000000"/>
          <w:sz w:val="24"/>
          <w:szCs w:val="24"/>
        </w:rPr>
        <w:t xml:space="preserve"> </w:t>
      </w:r>
      <w:r>
        <w:rPr>
          <w:rFonts w:ascii="Arial" w:hAnsi="Arial" w:cs="Arial"/>
          <w:color w:val="000000"/>
          <w:sz w:val="24"/>
          <w:szCs w:val="24"/>
        </w:rPr>
        <w:t xml:space="preserve"> </w:t>
      </w:r>
      <w:r w:rsidR="00971B1E" w:rsidRPr="00FF25AB">
        <w:rPr>
          <w:rFonts w:ascii="Arial" w:hAnsi="Arial" w:cs="Arial"/>
          <w:color w:val="000000"/>
          <w:sz w:val="24"/>
          <w:szCs w:val="24"/>
        </w:rPr>
        <w:t>moving forward on issue</w:t>
      </w:r>
      <w:r w:rsidR="000B72D4">
        <w:rPr>
          <w:rFonts w:ascii="Arial" w:hAnsi="Arial" w:cs="Arial"/>
          <w:color w:val="000000"/>
          <w:sz w:val="24"/>
          <w:szCs w:val="24"/>
        </w:rPr>
        <w:t>s</w:t>
      </w:r>
      <w:r w:rsidR="00971B1E" w:rsidRPr="00FF25AB">
        <w:rPr>
          <w:rFonts w:ascii="Arial" w:hAnsi="Arial" w:cs="Arial"/>
          <w:color w:val="000000"/>
          <w:sz w:val="24"/>
          <w:szCs w:val="24"/>
        </w:rPr>
        <w:t xml:space="preserve"> pertaining to natural resources </w:t>
      </w:r>
      <w:r w:rsidR="007C6D2D">
        <w:rPr>
          <w:rFonts w:ascii="Arial" w:hAnsi="Arial" w:cs="Arial"/>
          <w:color w:val="000000"/>
          <w:sz w:val="24"/>
          <w:szCs w:val="24"/>
        </w:rPr>
        <w:t>including</w:t>
      </w:r>
      <w:r w:rsidR="00971B1E" w:rsidRPr="00FF25AB">
        <w:rPr>
          <w:rFonts w:ascii="Arial" w:hAnsi="Arial" w:cs="Arial"/>
          <w:color w:val="000000"/>
          <w:sz w:val="24"/>
          <w:szCs w:val="24"/>
        </w:rPr>
        <w:t xml:space="preserve"> fish and wildlife.</w:t>
      </w:r>
    </w:p>
    <w:p w:rsidR="00FB556D" w:rsidRPr="00FF25AB" w:rsidRDefault="00FB556D" w:rsidP="00FF25AB">
      <w:pPr>
        <w:tabs>
          <w:tab w:val="left" w:pos="720"/>
        </w:tabs>
        <w:jc w:val="both"/>
        <w:rPr>
          <w:rFonts w:ascii="Arial" w:hAnsi="Arial" w:cs="Arial"/>
          <w:color w:val="000000"/>
          <w:sz w:val="24"/>
          <w:szCs w:val="24"/>
        </w:rPr>
      </w:pPr>
    </w:p>
    <w:p w:rsidR="00971B1E" w:rsidRDefault="00FB556D" w:rsidP="00FB556D">
      <w:pPr>
        <w:tabs>
          <w:tab w:val="left" w:pos="720"/>
        </w:tabs>
        <w:jc w:val="both"/>
        <w:rPr>
          <w:rFonts w:ascii="Arial" w:hAnsi="Arial" w:cs="Arial"/>
          <w:color w:val="000000"/>
          <w:sz w:val="24"/>
          <w:szCs w:val="24"/>
        </w:rPr>
      </w:pPr>
      <w:r>
        <w:rPr>
          <w:rFonts w:ascii="Arial" w:hAnsi="Arial" w:cs="Arial"/>
          <w:color w:val="000000"/>
          <w:sz w:val="24"/>
          <w:szCs w:val="24"/>
        </w:rPr>
        <w:t xml:space="preserve">      </w:t>
      </w:r>
      <w:r w:rsidR="00FF25AB">
        <w:rPr>
          <w:rFonts w:ascii="Arial" w:hAnsi="Arial" w:cs="Arial"/>
          <w:color w:val="000000"/>
          <w:sz w:val="24"/>
          <w:szCs w:val="24"/>
        </w:rPr>
        <w:t>2</w:t>
      </w:r>
      <w:r>
        <w:rPr>
          <w:rFonts w:ascii="Arial" w:hAnsi="Arial" w:cs="Arial"/>
          <w:color w:val="000000"/>
          <w:sz w:val="24"/>
          <w:szCs w:val="24"/>
        </w:rPr>
        <w:t xml:space="preserve">. </w:t>
      </w:r>
      <w:r w:rsidR="00FF25AB">
        <w:rPr>
          <w:rFonts w:ascii="Arial" w:hAnsi="Arial" w:cs="Arial"/>
          <w:color w:val="000000"/>
          <w:sz w:val="24"/>
          <w:szCs w:val="24"/>
        </w:rPr>
        <w:t>.</w:t>
      </w:r>
      <w:r w:rsidR="00971B1E">
        <w:rPr>
          <w:rFonts w:ascii="Arial" w:hAnsi="Arial" w:cs="Arial"/>
          <w:color w:val="000000"/>
          <w:sz w:val="24"/>
          <w:szCs w:val="24"/>
        </w:rPr>
        <w:t>insur</w:t>
      </w:r>
      <w:r w:rsidR="00536418">
        <w:rPr>
          <w:rFonts w:ascii="Arial" w:hAnsi="Arial" w:cs="Arial"/>
          <w:color w:val="000000"/>
          <w:sz w:val="24"/>
          <w:szCs w:val="24"/>
        </w:rPr>
        <w:t>ing</w:t>
      </w:r>
      <w:r w:rsidR="00971B1E">
        <w:rPr>
          <w:rFonts w:ascii="Arial" w:hAnsi="Arial" w:cs="Arial"/>
          <w:color w:val="000000"/>
          <w:sz w:val="24"/>
          <w:szCs w:val="24"/>
        </w:rPr>
        <w:t xml:space="preserve"> that our plans are incorpo</w:t>
      </w:r>
      <w:r w:rsidR="00A90725">
        <w:rPr>
          <w:rFonts w:ascii="Arial" w:hAnsi="Arial" w:cs="Arial"/>
          <w:color w:val="000000"/>
          <w:sz w:val="24"/>
          <w:szCs w:val="24"/>
        </w:rPr>
        <w:t>ra</w:t>
      </w:r>
      <w:r w:rsidR="00971B1E">
        <w:rPr>
          <w:rFonts w:ascii="Arial" w:hAnsi="Arial" w:cs="Arial"/>
          <w:color w:val="000000"/>
          <w:sz w:val="24"/>
          <w:szCs w:val="24"/>
        </w:rPr>
        <w:t>ted and addressed for consist</w:t>
      </w:r>
      <w:r w:rsidR="00A90725">
        <w:rPr>
          <w:rFonts w:ascii="Arial" w:hAnsi="Arial" w:cs="Arial"/>
          <w:color w:val="000000"/>
          <w:sz w:val="24"/>
          <w:szCs w:val="24"/>
        </w:rPr>
        <w:t>e</w:t>
      </w:r>
      <w:r w:rsidR="00971B1E">
        <w:rPr>
          <w:rFonts w:ascii="Arial" w:hAnsi="Arial" w:cs="Arial"/>
          <w:color w:val="000000"/>
          <w:sz w:val="24"/>
          <w:szCs w:val="24"/>
        </w:rPr>
        <w:t xml:space="preserve">ncy </w:t>
      </w:r>
      <w:proofErr w:type="gramStart"/>
      <w:r w:rsidR="00971B1E">
        <w:rPr>
          <w:rFonts w:ascii="Arial" w:hAnsi="Arial" w:cs="Arial"/>
          <w:color w:val="000000"/>
          <w:sz w:val="24"/>
          <w:szCs w:val="24"/>
        </w:rPr>
        <w:t xml:space="preserve">in </w:t>
      </w:r>
      <w:r>
        <w:rPr>
          <w:rFonts w:ascii="Arial" w:hAnsi="Arial" w:cs="Arial"/>
          <w:color w:val="000000"/>
          <w:sz w:val="24"/>
          <w:szCs w:val="24"/>
        </w:rPr>
        <w:t xml:space="preserve"> </w:t>
      </w:r>
      <w:r w:rsidR="00971B1E">
        <w:rPr>
          <w:rFonts w:ascii="Arial" w:hAnsi="Arial" w:cs="Arial"/>
          <w:color w:val="000000"/>
          <w:sz w:val="24"/>
          <w:szCs w:val="24"/>
        </w:rPr>
        <w:t>any</w:t>
      </w:r>
      <w:proofErr w:type="gramEnd"/>
      <w:r w:rsidR="00971B1E">
        <w:rPr>
          <w:rFonts w:ascii="Arial" w:hAnsi="Arial" w:cs="Arial"/>
          <w:color w:val="000000"/>
          <w:sz w:val="24"/>
          <w:szCs w:val="24"/>
        </w:rPr>
        <w:t xml:space="preserve"> Environmental Impact Statement affecting the District</w:t>
      </w:r>
      <w:r>
        <w:rPr>
          <w:rFonts w:ascii="Arial" w:hAnsi="Arial" w:cs="Arial"/>
          <w:color w:val="000000"/>
          <w:sz w:val="24"/>
          <w:szCs w:val="24"/>
        </w:rPr>
        <w:t>.</w:t>
      </w:r>
    </w:p>
    <w:p w:rsidR="00FB556D" w:rsidRDefault="00FB556D" w:rsidP="00FB556D">
      <w:pPr>
        <w:tabs>
          <w:tab w:val="left" w:pos="720"/>
        </w:tabs>
        <w:jc w:val="both"/>
        <w:rPr>
          <w:rFonts w:ascii="Arial" w:hAnsi="Arial" w:cs="Arial"/>
          <w:color w:val="000000"/>
          <w:sz w:val="24"/>
          <w:szCs w:val="24"/>
        </w:rPr>
      </w:pPr>
    </w:p>
    <w:p w:rsidR="00971B1E" w:rsidRPr="00FB556D" w:rsidRDefault="00971B1E" w:rsidP="00BE1358">
      <w:pPr>
        <w:pStyle w:val="ListParagraph"/>
        <w:numPr>
          <w:ilvl w:val="0"/>
          <w:numId w:val="7"/>
        </w:numPr>
        <w:tabs>
          <w:tab w:val="left" w:pos="720"/>
        </w:tabs>
        <w:jc w:val="both"/>
        <w:rPr>
          <w:rFonts w:ascii="Arial" w:hAnsi="Arial" w:cs="Arial"/>
          <w:sz w:val="24"/>
          <w:szCs w:val="24"/>
        </w:rPr>
      </w:pPr>
      <w:r w:rsidRPr="00FB556D">
        <w:rPr>
          <w:rFonts w:ascii="Arial" w:hAnsi="Arial" w:cs="Arial"/>
          <w:sz w:val="24"/>
          <w:szCs w:val="24"/>
        </w:rPr>
        <w:t>Insur</w:t>
      </w:r>
      <w:r w:rsidR="00536418">
        <w:rPr>
          <w:rFonts w:ascii="Arial" w:hAnsi="Arial" w:cs="Arial"/>
          <w:sz w:val="24"/>
          <w:szCs w:val="24"/>
        </w:rPr>
        <w:t>ing</w:t>
      </w:r>
      <w:r w:rsidRPr="00FB556D">
        <w:rPr>
          <w:rFonts w:ascii="Arial" w:hAnsi="Arial" w:cs="Arial"/>
          <w:sz w:val="24"/>
          <w:szCs w:val="24"/>
        </w:rPr>
        <w:t xml:space="preserve"> that all property owners are aware of proposed actions.</w:t>
      </w:r>
    </w:p>
    <w:p w:rsidR="00FB556D" w:rsidRPr="00FB556D" w:rsidRDefault="00FB556D" w:rsidP="00FB556D">
      <w:pPr>
        <w:pStyle w:val="ListParagraph"/>
        <w:tabs>
          <w:tab w:val="left" w:pos="720"/>
        </w:tabs>
        <w:jc w:val="both"/>
        <w:rPr>
          <w:rFonts w:ascii="Arial" w:hAnsi="Arial" w:cs="Arial"/>
          <w:sz w:val="24"/>
          <w:szCs w:val="24"/>
        </w:rPr>
      </w:pPr>
    </w:p>
    <w:p w:rsidR="00971B1E" w:rsidRDefault="00971B1E" w:rsidP="00BE1358">
      <w:pPr>
        <w:pStyle w:val="ListParagraph"/>
        <w:numPr>
          <w:ilvl w:val="0"/>
          <w:numId w:val="7"/>
        </w:numPr>
        <w:tabs>
          <w:tab w:val="left" w:pos="720"/>
        </w:tabs>
        <w:jc w:val="both"/>
        <w:rPr>
          <w:rFonts w:ascii="Arial" w:hAnsi="Arial" w:cs="Arial"/>
          <w:sz w:val="24"/>
          <w:szCs w:val="24"/>
        </w:rPr>
      </w:pPr>
      <w:r w:rsidRPr="00FF25AB">
        <w:rPr>
          <w:rFonts w:ascii="Arial" w:hAnsi="Arial" w:cs="Arial"/>
          <w:sz w:val="24"/>
          <w:szCs w:val="24"/>
        </w:rPr>
        <w:t>Convening public meetings on an issue when necessary</w:t>
      </w:r>
      <w:r w:rsidR="00FB556D">
        <w:rPr>
          <w:rFonts w:ascii="Arial" w:hAnsi="Arial" w:cs="Arial"/>
          <w:sz w:val="24"/>
          <w:szCs w:val="24"/>
        </w:rPr>
        <w:t>.</w:t>
      </w:r>
    </w:p>
    <w:p w:rsidR="00FB556D" w:rsidRPr="00FF25AB" w:rsidRDefault="00FB556D" w:rsidP="00FB556D">
      <w:pPr>
        <w:pStyle w:val="ListParagraph"/>
        <w:tabs>
          <w:tab w:val="left" w:pos="720"/>
        </w:tabs>
        <w:jc w:val="both"/>
        <w:rPr>
          <w:rFonts w:ascii="Arial" w:hAnsi="Arial" w:cs="Arial"/>
          <w:sz w:val="24"/>
          <w:szCs w:val="24"/>
        </w:rPr>
      </w:pPr>
    </w:p>
    <w:p w:rsidR="00FB556D" w:rsidRDefault="00971B1E" w:rsidP="00BE1358">
      <w:pPr>
        <w:pStyle w:val="ListParagraph"/>
        <w:numPr>
          <w:ilvl w:val="0"/>
          <w:numId w:val="7"/>
        </w:numPr>
        <w:tabs>
          <w:tab w:val="left" w:pos="720"/>
        </w:tabs>
        <w:jc w:val="both"/>
        <w:rPr>
          <w:rFonts w:ascii="Arial" w:hAnsi="Arial" w:cs="Arial"/>
          <w:sz w:val="24"/>
          <w:szCs w:val="24"/>
        </w:rPr>
      </w:pPr>
      <w:r w:rsidRPr="00FF25AB">
        <w:rPr>
          <w:rFonts w:ascii="Arial" w:hAnsi="Arial" w:cs="Arial"/>
          <w:sz w:val="24"/>
          <w:szCs w:val="24"/>
        </w:rPr>
        <w:t>Utilizing experts from the universities, the N</w:t>
      </w:r>
      <w:r w:rsidR="00536418">
        <w:rPr>
          <w:rFonts w:ascii="Arial" w:hAnsi="Arial" w:cs="Arial"/>
          <w:sz w:val="24"/>
          <w:szCs w:val="24"/>
        </w:rPr>
        <w:t xml:space="preserve">atural </w:t>
      </w:r>
      <w:r w:rsidRPr="00FF25AB">
        <w:rPr>
          <w:rFonts w:ascii="Arial" w:hAnsi="Arial" w:cs="Arial"/>
          <w:sz w:val="24"/>
          <w:szCs w:val="24"/>
        </w:rPr>
        <w:t>R</w:t>
      </w:r>
      <w:r w:rsidR="00536418">
        <w:rPr>
          <w:rFonts w:ascii="Arial" w:hAnsi="Arial" w:cs="Arial"/>
          <w:sz w:val="24"/>
          <w:szCs w:val="24"/>
        </w:rPr>
        <w:t xml:space="preserve">esources </w:t>
      </w:r>
      <w:r w:rsidRPr="00FF25AB">
        <w:rPr>
          <w:rFonts w:ascii="Arial" w:hAnsi="Arial" w:cs="Arial"/>
          <w:sz w:val="24"/>
          <w:szCs w:val="24"/>
        </w:rPr>
        <w:t>C</w:t>
      </w:r>
      <w:r w:rsidR="00536418">
        <w:rPr>
          <w:rFonts w:ascii="Arial" w:hAnsi="Arial" w:cs="Arial"/>
          <w:sz w:val="24"/>
          <w:szCs w:val="24"/>
        </w:rPr>
        <w:t xml:space="preserve">onservation </w:t>
      </w:r>
      <w:r w:rsidRPr="00FF25AB">
        <w:rPr>
          <w:rFonts w:ascii="Arial" w:hAnsi="Arial" w:cs="Arial"/>
          <w:sz w:val="24"/>
          <w:szCs w:val="24"/>
        </w:rPr>
        <w:lastRenderedPageBreak/>
        <w:t>S</w:t>
      </w:r>
      <w:r w:rsidR="00536418">
        <w:rPr>
          <w:rFonts w:ascii="Arial" w:hAnsi="Arial" w:cs="Arial"/>
          <w:sz w:val="24"/>
          <w:szCs w:val="24"/>
        </w:rPr>
        <w:t>ervice</w:t>
      </w:r>
      <w:r w:rsidRPr="00FF25AB">
        <w:rPr>
          <w:rFonts w:ascii="Arial" w:hAnsi="Arial" w:cs="Arial"/>
          <w:sz w:val="24"/>
          <w:szCs w:val="24"/>
        </w:rPr>
        <w:t>, Federal and State land agencies and private con</w:t>
      </w:r>
      <w:r w:rsidR="00A90725" w:rsidRPr="00FF25AB">
        <w:rPr>
          <w:rFonts w:ascii="Arial" w:hAnsi="Arial" w:cs="Arial"/>
          <w:sz w:val="24"/>
          <w:szCs w:val="24"/>
        </w:rPr>
        <w:t>s</w:t>
      </w:r>
      <w:r w:rsidRPr="00FF25AB">
        <w:rPr>
          <w:rFonts w:ascii="Arial" w:hAnsi="Arial" w:cs="Arial"/>
          <w:sz w:val="24"/>
          <w:szCs w:val="24"/>
        </w:rPr>
        <w:t>ultants to provide information on issues.</w:t>
      </w:r>
    </w:p>
    <w:p w:rsidR="00FF25AB" w:rsidRPr="00FF25AB" w:rsidRDefault="00FF25AB" w:rsidP="00FB556D">
      <w:pPr>
        <w:pStyle w:val="ListParagraph"/>
        <w:tabs>
          <w:tab w:val="left" w:pos="720"/>
        </w:tabs>
        <w:jc w:val="both"/>
        <w:rPr>
          <w:rFonts w:ascii="Arial" w:hAnsi="Arial" w:cs="Arial"/>
          <w:sz w:val="24"/>
          <w:szCs w:val="24"/>
        </w:rPr>
      </w:pPr>
      <w:r w:rsidRPr="00FF25AB">
        <w:rPr>
          <w:rFonts w:ascii="Arial" w:hAnsi="Arial" w:cs="Arial"/>
          <w:sz w:val="24"/>
          <w:szCs w:val="24"/>
        </w:rPr>
        <w:tab/>
      </w:r>
    </w:p>
    <w:p w:rsidR="00971B1E" w:rsidRDefault="00971B1E" w:rsidP="00BE1358">
      <w:pPr>
        <w:pStyle w:val="ListParagraph"/>
        <w:numPr>
          <w:ilvl w:val="0"/>
          <w:numId w:val="7"/>
        </w:numPr>
        <w:tabs>
          <w:tab w:val="left" w:pos="720"/>
        </w:tabs>
        <w:jc w:val="both"/>
        <w:rPr>
          <w:rFonts w:ascii="Arial" w:hAnsi="Arial" w:cs="Arial"/>
          <w:sz w:val="24"/>
          <w:szCs w:val="24"/>
        </w:rPr>
      </w:pPr>
      <w:r w:rsidRPr="00FF25AB">
        <w:rPr>
          <w:rFonts w:ascii="Arial" w:hAnsi="Arial" w:cs="Arial"/>
          <w:sz w:val="24"/>
          <w:szCs w:val="24"/>
        </w:rPr>
        <w:t>Insist</w:t>
      </w:r>
      <w:r w:rsidR="00536418">
        <w:rPr>
          <w:rFonts w:ascii="Arial" w:hAnsi="Arial" w:cs="Arial"/>
          <w:sz w:val="24"/>
          <w:szCs w:val="24"/>
        </w:rPr>
        <w:t>ing</w:t>
      </w:r>
      <w:r w:rsidRPr="00FF25AB">
        <w:rPr>
          <w:rFonts w:ascii="Arial" w:hAnsi="Arial" w:cs="Arial"/>
          <w:sz w:val="24"/>
          <w:szCs w:val="24"/>
        </w:rPr>
        <w:t xml:space="preserve"> on </w:t>
      </w:r>
      <w:r w:rsidR="00654142">
        <w:rPr>
          <w:rFonts w:ascii="Arial" w:hAnsi="Arial" w:cs="Arial"/>
          <w:sz w:val="24"/>
          <w:szCs w:val="24"/>
        </w:rPr>
        <w:t xml:space="preserve">agency </w:t>
      </w:r>
      <w:r w:rsidRPr="00FF25AB">
        <w:rPr>
          <w:rFonts w:ascii="Arial" w:hAnsi="Arial" w:cs="Arial"/>
          <w:sz w:val="24"/>
          <w:szCs w:val="24"/>
        </w:rPr>
        <w:t>compliance with N</w:t>
      </w:r>
      <w:r w:rsidR="00654142">
        <w:rPr>
          <w:rFonts w:ascii="Arial" w:hAnsi="Arial" w:cs="Arial"/>
          <w:sz w:val="24"/>
          <w:szCs w:val="24"/>
        </w:rPr>
        <w:t xml:space="preserve">ational </w:t>
      </w:r>
      <w:r w:rsidRPr="00FF25AB">
        <w:rPr>
          <w:rFonts w:ascii="Arial" w:hAnsi="Arial" w:cs="Arial"/>
          <w:sz w:val="24"/>
          <w:szCs w:val="24"/>
        </w:rPr>
        <w:t>E</w:t>
      </w:r>
      <w:r w:rsidR="00654142">
        <w:rPr>
          <w:rFonts w:ascii="Arial" w:hAnsi="Arial" w:cs="Arial"/>
          <w:sz w:val="24"/>
          <w:szCs w:val="24"/>
        </w:rPr>
        <w:t xml:space="preserve">nvironmental </w:t>
      </w:r>
      <w:r w:rsidRPr="00FF25AB">
        <w:rPr>
          <w:rFonts w:ascii="Arial" w:hAnsi="Arial" w:cs="Arial"/>
          <w:sz w:val="24"/>
          <w:szCs w:val="24"/>
        </w:rPr>
        <w:t>P</w:t>
      </w:r>
      <w:r w:rsidR="00654142">
        <w:rPr>
          <w:rFonts w:ascii="Arial" w:hAnsi="Arial" w:cs="Arial"/>
          <w:sz w:val="24"/>
          <w:szCs w:val="24"/>
        </w:rPr>
        <w:t xml:space="preserve">olicy </w:t>
      </w:r>
      <w:r w:rsidRPr="00FF25AB">
        <w:rPr>
          <w:rFonts w:ascii="Arial" w:hAnsi="Arial" w:cs="Arial"/>
          <w:sz w:val="24"/>
          <w:szCs w:val="24"/>
        </w:rPr>
        <w:t>A</w:t>
      </w:r>
      <w:r w:rsidR="00654142">
        <w:rPr>
          <w:rFonts w:ascii="Arial" w:hAnsi="Arial" w:cs="Arial"/>
          <w:sz w:val="24"/>
          <w:szCs w:val="24"/>
        </w:rPr>
        <w:t>ct</w:t>
      </w:r>
      <w:r w:rsidRPr="00FF25AB">
        <w:rPr>
          <w:rFonts w:ascii="Arial" w:hAnsi="Arial" w:cs="Arial"/>
          <w:sz w:val="24"/>
          <w:szCs w:val="24"/>
        </w:rPr>
        <w:t xml:space="preserve"> and the Data Quality Act.</w:t>
      </w:r>
    </w:p>
    <w:p w:rsidR="00FB556D" w:rsidRPr="00FF25AB" w:rsidRDefault="00FB556D" w:rsidP="00FB556D">
      <w:pPr>
        <w:pStyle w:val="ListParagraph"/>
        <w:tabs>
          <w:tab w:val="left" w:pos="720"/>
        </w:tabs>
        <w:jc w:val="both"/>
        <w:rPr>
          <w:rFonts w:ascii="Arial" w:hAnsi="Arial" w:cs="Arial"/>
          <w:sz w:val="24"/>
          <w:szCs w:val="24"/>
        </w:rPr>
      </w:pPr>
    </w:p>
    <w:p w:rsidR="00971B1E" w:rsidRDefault="00971B1E" w:rsidP="00BE1358">
      <w:pPr>
        <w:pStyle w:val="ListParagraph"/>
        <w:numPr>
          <w:ilvl w:val="0"/>
          <w:numId w:val="7"/>
        </w:numPr>
        <w:tabs>
          <w:tab w:val="left" w:pos="720"/>
        </w:tabs>
        <w:jc w:val="both"/>
        <w:rPr>
          <w:rFonts w:ascii="Arial" w:hAnsi="Arial" w:cs="Arial"/>
          <w:sz w:val="24"/>
          <w:szCs w:val="24"/>
        </w:rPr>
      </w:pPr>
      <w:r w:rsidRPr="00FF25AB">
        <w:rPr>
          <w:rFonts w:ascii="Arial" w:hAnsi="Arial" w:cs="Arial"/>
          <w:sz w:val="24"/>
          <w:szCs w:val="24"/>
        </w:rPr>
        <w:t>Insur</w:t>
      </w:r>
      <w:r w:rsidR="000B72D4">
        <w:rPr>
          <w:rFonts w:ascii="Arial" w:hAnsi="Arial" w:cs="Arial"/>
          <w:sz w:val="24"/>
          <w:szCs w:val="24"/>
        </w:rPr>
        <w:t>ing</w:t>
      </w:r>
      <w:r w:rsidRPr="00FF25AB">
        <w:rPr>
          <w:rFonts w:ascii="Arial" w:hAnsi="Arial" w:cs="Arial"/>
          <w:sz w:val="24"/>
          <w:szCs w:val="24"/>
        </w:rPr>
        <w:t xml:space="preserve"> all actions pertaining to species are ben</w:t>
      </w:r>
      <w:r w:rsidR="00A90725" w:rsidRPr="00FF25AB">
        <w:rPr>
          <w:rFonts w:ascii="Arial" w:hAnsi="Arial" w:cs="Arial"/>
          <w:sz w:val="24"/>
          <w:szCs w:val="24"/>
        </w:rPr>
        <w:t>e</w:t>
      </w:r>
      <w:r w:rsidRPr="00FF25AB">
        <w:rPr>
          <w:rFonts w:ascii="Arial" w:hAnsi="Arial" w:cs="Arial"/>
          <w:sz w:val="24"/>
          <w:szCs w:val="24"/>
        </w:rPr>
        <w:t>ficial for all species and do not preclude the ability of humans to manage and enjoy our natural resources.</w:t>
      </w:r>
    </w:p>
    <w:p w:rsidR="00FB556D" w:rsidRPr="00FB556D" w:rsidRDefault="00FB556D" w:rsidP="00FB556D">
      <w:pPr>
        <w:pStyle w:val="ListParagraph"/>
        <w:rPr>
          <w:rFonts w:ascii="Arial" w:hAnsi="Arial" w:cs="Arial"/>
          <w:sz w:val="24"/>
          <w:szCs w:val="24"/>
        </w:rPr>
      </w:pPr>
    </w:p>
    <w:p w:rsidR="00971B1E" w:rsidRDefault="00971B1E" w:rsidP="00BE1358">
      <w:pPr>
        <w:pStyle w:val="ListParagraph"/>
        <w:numPr>
          <w:ilvl w:val="0"/>
          <w:numId w:val="7"/>
        </w:numPr>
        <w:tabs>
          <w:tab w:val="left" w:pos="720"/>
        </w:tabs>
        <w:jc w:val="both"/>
        <w:rPr>
          <w:rFonts w:ascii="Arial" w:hAnsi="Arial" w:cs="Arial"/>
          <w:sz w:val="24"/>
          <w:szCs w:val="24"/>
        </w:rPr>
      </w:pPr>
      <w:r w:rsidRPr="00FB556D">
        <w:rPr>
          <w:rFonts w:ascii="Arial" w:hAnsi="Arial" w:cs="Arial"/>
          <w:sz w:val="24"/>
          <w:szCs w:val="24"/>
        </w:rPr>
        <w:t>I</w:t>
      </w:r>
      <w:r w:rsidR="000B72D4">
        <w:rPr>
          <w:rFonts w:ascii="Arial" w:hAnsi="Arial" w:cs="Arial"/>
          <w:sz w:val="24"/>
          <w:szCs w:val="24"/>
        </w:rPr>
        <w:t>nsuring</w:t>
      </w:r>
      <w:r w:rsidRPr="00FB556D">
        <w:rPr>
          <w:rFonts w:ascii="Arial" w:hAnsi="Arial" w:cs="Arial"/>
          <w:sz w:val="24"/>
          <w:szCs w:val="24"/>
        </w:rPr>
        <w:t xml:space="preserve"> all actions will protect the economic base of the district</w:t>
      </w:r>
      <w:r w:rsidR="00FB556D">
        <w:rPr>
          <w:rFonts w:ascii="Arial" w:hAnsi="Arial" w:cs="Arial"/>
          <w:sz w:val="24"/>
          <w:szCs w:val="24"/>
        </w:rPr>
        <w:t>.</w:t>
      </w:r>
    </w:p>
    <w:p w:rsidR="007C6D2D" w:rsidRPr="007C6D2D" w:rsidRDefault="007C6D2D" w:rsidP="007C6D2D">
      <w:pPr>
        <w:pStyle w:val="ListParagraph"/>
        <w:rPr>
          <w:rFonts w:ascii="Arial" w:hAnsi="Arial" w:cs="Arial"/>
          <w:sz w:val="24"/>
          <w:szCs w:val="24"/>
        </w:rPr>
      </w:pPr>
    </w:p>
    <w:p w:rsidR="00971B1E" w:rsidRDefault="00971B1E">
      <w:pPr>
        <w:jc w:val="both"/>
        <w:rPr>
          <w:rFonts w:ascii="Arial" w:hAnsi="Arial" w:cs="Arial"/>
          <w:sz w:val="24"/>
          <w:szCs w:val="24"/>
        </w:rPr>
      </w:pPr>
    </w:p>
    <w:p w:rsidR="00971B1E" w:rsidRDefault="00971B1E">
      <w:pPr>
        <w:jc w:val="both"/>
        <w:rPr>
          <w:rFonts w:ascii="Arial Black" w:hAnsi="Arial Black" w:cs="Arial Black"/>
          <w:b/>
          <w:bCs/>
          <w:i/>
          <w:iCs/>
          <w:sz w:val="24"/>
          <w:szCs w:val="24"/>
        </w:rPr>
      </w:pPr>
      <w:r>
        <w:rPr>
          <w:rFonts w:ascii="Arial Black" w:hAnsi="Arial Black" w:cs="Arial Black"/>
          <w:b/>
          <w:bCs/>
          <w:i/>
          <w:iCs/>
          <w:sz w:val="24"/>
          <w:szCs w:val="24"/>
        </w:rPr>
        <w:t>The District has several ongoing projects which support this plan.  They include:</w:t>
      </w:r>
    </w:p>
    <w:p w:rsidR="00D82951" w:rsidRDefault="00D82951">
      <w:pPr>
        <w:jc w:val="both"/>
        <w:rPr>
          <w:rFonts w:ascii="Arial Black" w:hAnsi="Arial Black" w:cs="Arial Black"/>
          <w:b/>
          <w:bCs/>
          <w:i/>
          <w:iCs/>
          <w:sz w:val="24"/>
          <w:szCs w:val="24"/>
        </w:rPr>
      </w:pPr>
    </w:p>
    <w:p w:rsidR="00D82951" w:rsidRDefault="00D82951">
      <w:pPr>
        <w:jc w:val="both"/>
        <w:rPr>
          <w:rFonts w:ascii="Arial" w:hAnsi="Arial" w:cs="Arial"/>
          <w:b/>
          <w:bCs/>
          <w:sz w:val="24"/>
          <w:szCs w:val="24"/>
        </w:rPr>
      </w:pPr>
      <w:r>
        <w:rPr>
          <w:rFonts w:ascii="Arial" w:hAnsi="Arial" w:cs="Arial"/>
          <w:b/>
          <w:bCs/>
          <w:sz w:val="24"/>
          <w:szCs w:val="24"/>
        </w:rPr>
        <w:t>District Field Report</w:t>
      </w:r>
    </w:p>
    <w:p w:rsidR="007F1048" w:rsidRDefault="007F1048">
      <w:pPr>
        <w:jc w:val="both"/>
        <w:rPr>
          <w:rFonts w:ascii="Arial" w:hAnsi="Arial" w:cs="Arial"/>
          <w:b/>
          <w:bCs/>
          <w:sz w:val="24"/>
          <w:szCs w:val="24"/>
        </w:rPr>
      </w:pPr>
    </w:p>
    <w:p w:rsidR="00A34F7F" w:rsidRPr="00A34F7F" w:rsidRDefault="00D82951" w:rsidP="00A34F7F">
      <w:pPr>
        <w:jc w:val="both"/>
        <w:rPr>
          <w:rFonts w:ascii="Arial" w:hAnsi="Arial" w:cs="Arial"/>
          <w:bCs/>
          <w:sz w:val="24"/>
          <w:szCs w:val="24"/>
        </w:rPr>
      </w:pPr>
      <w:r>
        <w:rPr>
          <w:rFonts w:ascii="Arial" w:hAnsi="Arial" w:cs="Arial"/>
          <w:bCs/>
          <w:sz w:val="24"/>
          <w:szCs w:val="24"/>
        </w:rPr>
        <w:t>In 2012 the District Field Report was updated by Katie Cline</w:t>
      </w:r>
      <w:r w:rsidR="00D53A8B">
        <w:rPr>
          <w:rFonts w:ascii="Arial" w:hAnsi="Arial" w:cs="Arial"/>
          <w:bCs/>
          <w:sz w:val="24"/>
          <w:szCs w:val="24"/>
        </w:rPr>
        <w:t>.  This report is a comprehensive study of the farms, ranches, mines, towns, and all other relevant resources within the District.  It is an invaluable reference for all future actions by the District.</w:t>
      </w:r>
      <w:r w:rsidR="00A34F7F">
        <w:rPr>
          <w:rFonts w:ascii="Arial" w:hAnsi="Arial" w:cs="Arial"/>
          <w:bCs/>
          <w:sz w:val="24"/>
          <w:szCs w:val="24"/>
        </w:rPr>
        <w:t xml:space="preserve">  </w:t>
      </w:r>
      <w:r w:rsidR="00A34F7F" w:rsidRPr="00A34F7F">
        <w:rPr>
          <w:rFonts w:ascii="Arial" w:hAnsi="Arial" w:cs="Arial"/>
          <w:bCs/>
          <w:sz w:val="24"/>
          <w:szCs w:val="24"/>
        </w:rPr>
        <w:t xml:space="preserve">The Field Report identifies resource concerns in the District and directs means to address them.  </w:t>
      </w:r>
      <w:proofErr w:type="gramStart"/>
      <w:r w:rsidR="00A34F7F" w:rsidRPr="00A34F7F">
        <w:rPr>
          <w:rFonts w:ascii="Arial" w:hAnsi="Arial" w:cs="Arial"/>
          <w:bCs/>
          <w:sz w:val="24"/>
          <w:szCs w:val="24"/>
        </w:rPr>
        <w:t>Those  resources</w:t>
      </w:r>
      <w:proofErr w:type="gramEnd"/>
      <w:r w:rsidR="00A34F7F" w:rsidRPr="00A34F7F">
        <w:rPr>
          <w:rFonts w:ascii="Arial" w:hAnsi="Arial" w:cs="Arial"/>
          <w:bCs/>
          <w:sz w:val="24"/>
          <w:szCs w:val="24"/>
        </w:rPr>
        <w:t xml:space="preserve"> can include EQIP funds, funds allocated through the </w:t>
      </w:r>
      <w:proofErr w:type="spellStart"/>
      <w:r w:rsidR="00A34F7F" w:rsidRPr="00A34F7F">
        <w:rPr>
          <w:rFonts w:ascii="Arial" w:hAnsi="Arial" w:cs="Arial"/>
          <w:bCs/>
          <w:sz w:val="24"/>
          <w:szCs w:val="24"/>
        </w:rPr>
        <w:t>Winkelman</w:t>
      </w:r>
      <w:proofErr w:type="spellEnd"/>
      <w:r w:rsidR="00A34F7F" w:rsidRPr="00A34F7F">
        <w:rPr>
          <w:rFonts w:ascii="Arial" w:hAnsi="Arial" w:cs="Arial"/>
          <w:bCs/>
          <w:sz w:val="24"/>
          <w:szCs w:val="24"/>
        </w:rPr>
        <w:t xml:space="preserve"> Resource Management Center, and technical service providers (TSP's) in order to aid in major projects, monitor resources and educate and train producers, cooperators and others.</w:t>
      </w:r>
      <w:r w:rsidR="00A34F7F">
        <w:rPr>
          <w:rFonts w:ascii="Arial" w:hAnsi="Arial" w:cs="Arial"/>
          <w:bCs/>
          <w:sz w:val="24"/>
          <w:szCs w:val="24"/>
        </w:rPr>
        <w:t xml:space="preserve">  </w:t>
      </w:r>
    </w:p>
    <w:p w:rsidR="00D53A8B" w:rsidRPr="00FE594E" w:rsidRDefault="00D53A8B">
      <w:pPr>
        <w:jc w:val="both"/>
        <w:rPr>
          <w:rFonts w:ascii="Arial" w:hAnsi="Arial" w:cs="Arial"/>
          <w:bCs/>
          <w:sz w:val="24"/>
          <w:szCs w:val="24"/>
        </w:rPr>
      </w:pPr>
    </w:p>
    <w:p w:rsidR="00083775" w:rsidRDefault="00D82951">
      <w:pPr>
        <w:jc w:val="both"/>
        <w:rPr>
          <w:rFonts w:ascii="Arial" w:hAnsi="Arial" w:cs="Arial"/>
          <w:sz w:val="24"/>
          <w:szCs w:val="24"/>
        </w:rPr>
      </w:pPr>
      <w:r>
        <w:rPr>
          <w:rFonts w:ascii="Arial" w:hAnsi="Arial" w:cs="Arial"/>
          <w:sz w:val="24"/>
          <w:szCs w:val="24"/>
        </w:rPr>
        <w:t>In order for District supervisors, cooperators, county, towns, and agencies to understand what lands and resources are in the District</w:t>
      </w:r>
      <w:r w:rsidR="00FF25AB">
        <w:rPr>
          <w:rFonts w:ascii="Arial" w:hAnsi="Arial" w:cs="Arial"/>
          <w:sz w:val="24"/>
          <w:szCs w:val="24"/>
        </w:rPr>
        <w:t>.</w:t>
      </w:r>
      <w:r>
        <w:rPr>
          <w:rFonts w:ascii="Arial" w:hAnsi="Arial" w:cs="Arial"/>
          <w:sz w:val="24"/>
          <w:szCs w:val="24"/>
        </w:rPr>
        <w:t xml:space="preserve"> </w:t>
      </w:r>
      <w:r w:rsidR="00FF25AB">
        <w:rPr>
          <w:rFonts w:ascii="Arial" w:hAnsi="Arial" w:cs="Arial"/>
          <w:sz w:val="24"/>
          <w:szCs w:val="24"/>
        </w:rPr>
        <w:t>T</w:t>
      </w:r>
      <w:r w:rsidR="00A56EBA">
        <w:rPr>
          <w:rFonts w:ascii="Arial" w:hAnsi="Arial" w:cs="Arial"/>
          <w:sz w:val="24"/>
          <w:szCs w:val="24"/>
        </w:rPr>
        <w:t>he</w:t>
      </w:r>
      <w:r>
        <w:rPr>
          <w:rFonts w:ascii="Arial" w:hAnsi="Arial" w:cs="Arial"/>
          <w:sz w:val="24"/>
          <w:szCs w:val="24"/>
        </w:rPr>
        <w:t xml:space="preserve"> </w:t>
      </w:r>
      <w:r w:rsidRPr="00083775">
        <w:rPr>
          <w:rFonts w:ascii="Arial" w:hAnsi="Arial" w:cs="Arial"/>
          <w:sz w:val="24"/>
          <w:szCs w:val="24"/>
        </w:rPr>
        <w:t>District Field Report</w:t>
      </w:r>
      <w:r>
        <w:rPr>
          <w:rFonts w:ascii="Arial" w:hAnsi="Arial" w:cs="Arial"/>
          <w:sz w:val="24"/>
          <w:szCs w:val="24"/>
        </w:rPr>
        <w:t xml:space="preserve"> </w:t>
      </w:r>
      <w:r w:rsidR="00FF25AB">
        <w:rPr>
          <w:rFonts w:ascii="Arial" w:hAnsi="Arial" w:cs="Arial"/>
          <w:sz w:val="24"/>
          <w:szCs w:val="24"/>
        </w:rPr>
        <w:t xml:space="preserve">will be updated </w:t>
      </w:r>
      <w:r>
        <w:rPr>
          <w:rFonts w:ascii="Arial" w:hAnsi="Arial" w:cs="Arial"/>
          <w:sz w:val="24"/>
          <w:szCs w:val="24"/>
        </w:rPr>
        <w:t>as needed.  This aids in major projects by the District</w:t>
      </w:r>
      <w:r w:rsidR="00A34F7F">
        <w:rPr>
          <w:rFonts w:ascii="Arial" w:hAnsi="Arial" w:cs="Arial"/>
          <w:sz w:val="24"/>
          <w:szCs w:val="24"/>
        </w:rPr>
        <w:t>.</w:t>
      </w:r>
    </w:p>
    <w:p w:rsidR="00971B1E" w:rsidRDefault="00971B1E">
      <w:pPr>
        <w:jc w:val="both"/>
        <w:rPr>
          <w:rFonts w:ascii="Arial" w:hAnsi="Arial" w:cs="Arial"/>
          <w:sz w:val="24"/>
          <w:szCs w:val="24"/>
        </w:rPr>
      </w:pPr>
    </w:p>
    <w:p w:rsidR="00971B1E" w:rsidRDefault="00971B1E">
      <w:pPr>
        <w:jc w:val="both"/>
        <w:rPr>
          <w:rFonts w:ascii="Arial" w:hAnsi="Arial" w:cs="Arial"/>
          <w:b/>
          <w:bCs/>
          <w:sz w:val="24"/>
          <w:szCs w:val="24"/>
        </w:rPr>
      </w:pPr>
      <w:smartTag w:uri="urn:schemas-microsoft-com:office:smarttags" w:element="place">
        <w:smartTag w:uri="urn:schemas-microsoft-com:office:smarttags" w:element="PlaceName">
          <w:r>
            <w:rPr>
              <w:rFonts w:ascii="Arial" w:hAnsi="Arial" w:cs="Arial"/>
              <w:b/>
              <w:bCs/>
              <w:sz w:val="24"/>
              <w:szCs w:val="24"/>
            </w:rPr>
            <w:t>Sonoran</w:t>
          </w:r>
        </w:smartTag>
        <w:r>
          <w:rPr>
            <w:rFonts w:ascii="Arial" w:hAnsi="Arial" w:cs="Arial"/>
            <w:b/>
            <w:bCs/>
            <w:sz w:val="24"/>
            <w:szCs w:val="24"/>
          </w:rPr>
          <w:t xml:space="preserve"> </w:t>
        </w:r>
        <w:smartTag w:uri="urn:schemas-microsoft-com:office:smarttags" w:element="PlaceType">
          <w:r>
            <w:rPr>
              <w:rFonts w:ascii="Arial" w:hAnsi="Arial" w:cs="Arial"/>
              <w:b/>
              <w:bCs/>
              <w:sz w:val="24"/>
              <w:szCs w:val="24"/>
            </w:rPr>
            <w:t>Desert</w:t>
          </w:r>
        </w:smartTag>
      </w:smartTag>
      <w:r>
        <w:rPr>
          <w:rFonts w:ascii="Arial" w:hAnsi="Arial" w:cs="Arial"/>
          <w:b/>
          <w:bCs/>
          <w:sz w:val="24"/>
          <w:szCs w:val="24"/>
        </w:rPr>
        <w:t xml:space="preserve"> Tortoise</w:t>
      </w:r>
    </w:p>
    <w:p w:rsidR="00D52D94" w:rsidRDefault="00D52D94">
      <w:pPr>
        <w:jc w:val="both"/>
        <w:rPr>
          <w:rFonts w:ascii="Arial" w:hAnsi="Arial" w:cs="Arial"/>
          <w:b/>
          <w:bCs/>
          <w:sz w:val="24"/>
          <w:szCs w:val="24"/>
        </w:rPr>
      </w:pPr>
    </w:p>
    <w:p w:rsidR="007F1048" w:rsidRPr="00D52D94" w:rsidRDefault="00D52D94">
      <w:pPr>
        <w:jc w:val="both"/>
        <w:rPr>
          <w:rFonts w:ascii="Arial" w:hAnsi="Arial" w:cs="Arial"/>
          <w:sz w:val="24"/>
          <w:szCs w:val="24"/>
          <w:u w:val="single"/>
        </w:rPr>
      </w:pPr>
      <w:r>
        <w:rPr>
          <w:rFonts w:ascii="Arial" w:hAnsi="Arial" w:cs="Arial"/>
          <w:sz w:val="24"/>
          <w:szCs w:val="24"/>
        </w:rPr>
        <w:t xml:space="preserve"> </w:t>
      </w:r>
      <w:r w:rsidRPr="00D52D94">
        <w:rPr>
          <w:rFonts w:ascii="Arial" w:hAnsi="Arial" w:cs="Arial"/>
          <w:sz w:val="24"/>
          <w:szCs w:val="24"/>
          <w:u w:val="single"/>
        </w:rPr>
        <w:t>Meyer Tortoise Study</w:t>
      </w:r>
    </w:p>
    <w:p w:rsidR="00D52D94" w:rsidRDefault="00971B1E">
      <w:pPr>
        <w:jc w:val="both"/>
        <w:rPr>
          <w:rFonts w:ascii="Arial" w:hAnsi="Arial" w:cs="Arial"/>
          <w:sz w:val="24"/>
          <w:szCs w:val="24"/>
        </w:rPr>
      </w:pPr>
      <w:r>
        <w:rPr>
          <w:rFonts w:ascii="Arial" w:hAnsi="Arial" w:cs="Arial"/>
          <w:sz w:val="24"/>
          <w:szCs w:val="24"/>
        </w:rPr>
        <w:t>The district will facilitate, with manpower and funding if necessary, the ongoing SD</w:t>
      </w:r>
      <w:r w:rsidR="000B72D4">
        <w:rPr>
          <w:rFonts w:ascii="Arial" w:hAnsi="Arial" w:cs="Arial"/>
          <w:sz w:val="24"/>
          <w:szCs w:val="24"/>
        </w:rPr>
        <w:t>T</w:t>
      </w:r>
      <w:r>
        <w:rPr>
          <w:rFonts w:ascii="Arial" w:hAnsi="Arial" w:cs="Arial"/>
          <w:sz w:val="24"/>
          <w:szCs w:val="24"/>
        </w:rPr>
        <w:t xml:space="preserve"> study</w:t>
      </w:r>
      <w:r w:rsidR="000B72D4">
        <w:rPr>
          <w:rFonts w:ascii="Arial" w:hAnsi="Arial" w:cs="Arial"/>
          <w:sz w:val="24"/>
          <w:szCs w:val="24"/>
        </w:rPr>
        <w:t xml:space="preserve">, being </w:t>
      </w:r>
      <w:r>
        <w:rPr>
          <w:rFonts w:ascii="Arial" w:hAnsi="Arial" w:cs="Arial"/>
          <w:sz w:val="24"/>
          <w:szCs w:val="24"/>
        </w:rPr>
        <w:t xml:space="preserve">conducted by Dr. Walt </w:t>
      </w:r>
      <w:r w:rsidR="000B72D4">
        <w:rPr>
          <w:rFonts w:ascii="Arial" w:hAnsi="Arial" w:cs="Arial"/>
          <w:sz w:val="24"/>
          <w:szCs w:val="24"/>
        </w:rPr>
        <w:t xml:space="preserve">Meyer </w:t>
      </w:r>
      <w:r>
        <w:rPr>
          <w:rFonts w:ascii="Arial" w:hAnsi="Arial" w:cs="Arial"/>
          <w:sz w:val="24"/>
          <w:szCs w:val="24"/>
        </w:rPr>
        <w:t xml:space="preserve">within the District.  This study is essential as a knowledge base for the scientific community on the tortoise and those plants and animals that interact with it.  It is also the basis for the District’s </w:t>
      </w:r>
      <w:r w:rsidRPr="00D52D94">
        <w:rPr>
          <w:rFonts w:ascii="Arial" w:hAnsi="Arial" w:cs="Arial"/>
          <w:i/>
          <w:sz w:val="24"/>
          <w:szCs w:val="24"/>
        </w:rPr>
        <w:t>Sonoran Desert Tortoise Conservation Plan</w:t>
      </w:r>
      <w:r>
        <w:rPr>
          <w:rFonts w:ascii="Arial" w:hAnsi="Arial" w:cs="Arial"/>
          <w:sz w:val="24"/>
          <w:szCs w:val="24"/>
          <w:u w:val="single"/>
        </w:rPr>
        <w:t>.</w:t>
      </w:r>
      <w:r>
        <w:rPr>
          <w:rFonts w:ascii="Arial" w:hAnsi="Arial" w:cs="Arial"/>
          <w:sz w:val="24"/>
          <w:szCs w:val="24"/>
        </w:rPr>
        <w:t xml:space="preserve">  </w:t>
      </w:r>
    </w:p>
    <w:p w:rsidR="00D52D94" w:rsidRDefault="00D52D94">
      <w:pPr>
        <w:jc w:val="both"/>
        <w:rPr>
          <w:rFonts w:ascii="Arial" w:hAnsi="Arial" w:cs="Arial"/>
          <w:sz w:val="24"/>
          <w:szCs w:val="24"/>
        </w:rPr>
      </w:pPr>
    </w:p>
    <w:p w:rsidR="00D52D94" w:rsidRPr="00D52D94" w:rsidRDefault="00D52D94">
      <w:pPr>
        <w:jc w:val="both"/>
        <w:rPr>
          <w:rFonts w:ascii="Arial" w:hAnsi="Arial" w:cs="Arial"/>
          <w:sz w:val="24"/>
          <w:szCs w:val="24"/>
          <w:u w:val="single"/>
        </w:rPr>
      </w:pPr>
      <w:r w:rsidRPr="00D52D94">
        <w:rPr>
          <w:rFonts w:ascii="Arial" w:hAnsi="Arial" w:cs="Arial"/>
          <w:sz w:val="24"/>
          <w:szCs w:val="24"/>
          <w:u w:val="single"/>
        </w:rPr>
        <w:t>Best Management Practices</w:t>
      </w:r>
    </w:p>
    <w:p w:rsidR="007C6D2D" w:rsidRDefault="00971B1E">
      <w:pPr>
        <w:jc w:val="both"/>
        <w:rPr>
          <w:rFonts w:ascii="Arial" w:hAnsi="Arial" w:cs="Arial"/>
          <w:sz w:val="24"/>
          <w:szCs w:val="24"/>
        </w:rPr>
      </w:pPr>
      <w:r>
        <w:rPr>
          <w:rFonts w:ascii="Arial" w:hAnsi="Arial" w:cs="Arial"/>
          <w:sz w:val="24"/>
          <w:szCs w:val="24"/>
        </w:rPr>
        <w:t xml:space="preserve">The District has initiated consultation with US Fish and Wildlife Service, Arizona Game and Fish Department, Bureau of Land Management, Natural Resource Conservation Service to create </w:t>
      </w:r>
      <w:r w:rsidR="000C4967">
        <w:rPr>
          <w:rFonts w:ascii="Arial" w:hAnsi="Arial" w:cs="Arial"/>
          <w:sz w:val="24"/>
          <w:szCs w:val="24"/>
        </w:rPr>
        <w:t>a 4D Rule</w:t>
      </w:r>
      <w:r>
        <w:rPr>
          <w:rFonts w:ascii="Arial" w:hAnsi="Arial" w:cs="Arial"/>
          <w:i/>
          <w:iCs/>
          <w:sz w:val="24"/>
          <w:szCs w:val="24"/>
        </w:rPr>
        <w:t xml:space="preserve"> </w:t>
      </w:r>
      <w:r>
        <w:rPr>
          <w:rFonts w:ascii="Arial" w:hAnsi="Arial" w:cs="Arial"/>
          <w:sz w:val="24"/>
          <w:szCs w:val="24"/>
        </w:rPr>
        <w:t>for grazing for the tortoise</w:t>
      </w:r>
      <w:r w:rsidR="00701E7A">
        <w:rPr>
          <w:rFonts w:ascii="Arial" w:hAnsi="Arial" w:cs="Arial"/>
          <w:sz w:val="24"/>
          <w:szCs w:val="24"/>
        </w:rPr>
        <w:t xml:space="preserve"> in the case that the SDT is listed as </w:t>
      </w:r>
      <w:proofErr w:type="gramStart"/>
      <w:r w:rsidR="00701E7A">
        <w:rPr>
          <w:rFonts w:ascii="Arial" w:hAnsi="Arial" w:cs="Arial"/>
          <w:sz w:val="24"/>
          <w:szCs w:val="24"/>
        </w:rPr>
        <w:t>endangered</w:t>
      </w:r>
      <w:r>
        <w:rPr>
          <w:rFonts w:ascii="Arial" w:hAnsi="Arial" w:cs="Arial"/>
          <w:sz w:val="24"/>
          <w:szCs w:val="24"/>
        </w:rPr>
        <w:t xml:space="preserve">  This</w:t>
      </w:r>
      <w:proofErr w:type="gramEnd"/>
      <w:r>
        <w:rPr>
          <w:rFonts w:ascii="Arial" w:hAnsi="Arial" w:cs="Arial"/>
          <w:sz w:val="24"/>
          <w:szCs w:val="24"/>
        </w:rPr>
        <w:t xml:space="preserve"> rule will enable the grazing industry, by identifying Best Management Practices to avoid being unduly impacted by any future listing of the tortoise.</w:t>
      </w:r>
    </w:p>
    <w:p w:rsidR="00363E87" w:rsidRDefault="00971B1E">
      <w:pPr>
        <w:jc w:val="both"/>
        <w:rPr>
          <w:rFonts w:ascii="Arial" w:hAnsi="Arial" w:cs="Arial"/>
          <w:sz w:val="24"/>
          <w:szCs w:val="24"/>
        </w:rPr>
      </w:pPr>
      <w:r>
        <w:rPr>
          <w:rFonts w:ascii="Arial" w:hAnsi="Arial" w:cs="Arial"/>
          <w:sz w:val="24"/>
          <w:szCs w:val="24"/>
        </w:rPr>
        <w:lastRenderedPageBreak/>
        <w:t xml:space="preserve"> </w:t>
      </w:r>
    </w:p>
    <w:p w:rsidR="00D52D94" w:rsidRDefault="00D52D94">
      <w:pPr>
        <w:jc w:val="both"/>
        <w:rPr>
          <w:rFonts w:ascii="Arial" w:hAnsi="Arial" w:cs="Arial"/>
          <w:sz w:val="24"/>
          <w:szCs w:val="24"/>
        </w:rPr>
      </w:pPr>
      <w:r>
        <w:rPr>
          <w:rFonts w:ascii="Arial" w:hAnsi="Arial" w:cs="Arial"/>
          <w:sz w:val="24"/>
          <w:szCs w:val="24"/>
        </w:rPr>
        <w:t>To tha</w:t>
      </w:r>
      <w:r w:rsidR="007C6D2D">
        <w:rPr>
          <w:rFonts w:ascii="Arial" w:hAnsi="Arial" w:cs="Arial"/>
          <w:sz w:val="24"/>
          <w:szCs w:val="24"/>
        </w:rPr>
        <w:t>t</w:t>
      </w:r>
      <w:r>
        <w:rPr>
          <w:rFonts w:ascii="Arial" w:hAnsi="Arial" w:cs="Arial"/>
          <w:sz w:val="24"/>
          <w:szCs w:val="24"/>
        </w:rPr>
        <w:t xml:space="preserve"> end t</w:t>
      </w:r>
      <w:r w:rsidR="00363E87">
        <w:rPr>
          <w:rFonts w:ascii="Arial" w:hAnsi="Arial" w:cs="Arial"/>
          <w:sz w:val="24"/>
          <w:szCs w:val="24"/>
        </w:rPr>
        <w:t>he District</w:t>
      </w:r>
      <w:r w:rsidR="000B72D4">
        <w:rPr>
          <w:rFonts w:ascii="Arial" w:hAnsi="Arial" w:cs="Arial"/>
          <w:sz w:val="24"/>
          <w:szCs w:val="24"/>
        </w:rPr>
        <w:t xml:space="preserve"> has joined </w:t>
      </w:r>
      <w:r w:rsidR="00363E87">
        <w:rPr>
          <w:rFonts w:ascii="Arial" w:hAnsi="Arial" w:cs="Arial"/>
          <w:sz w:val="24"/>
          <w:szCs w:val="24"/>
        </w:rPr>
        <w:t>with the B</w:t>
      </w:r>
      <w:r w:rsidR="00654142">
        <w:rPr>
          <w:rFonts w:ascii="Arial" w:hAnsi="Arial" w:cs="Arial"/>
          <w:sz w:val="24"/>
          <w:szCs w:val="24"/>
        </w:rPr>
        <w:t>ureau of Land Management</w:t>
      </w:r>
      <w:r w:rsidR="00363E87">
        <w:rPr>
          <w:rFonts w:ascii="Arial" w:hAnsi="Arial" w:cs="Arial"/>
          <w:sz w:val="24"/>
          <w:szCs w:val="24"/>
        </w:rPr>
        <w:t>, U</w:t>
      </w:r>
      <w:r w:rsidR="00654142">
        <w:rPr>
          <w:rFonts w:ascii="Arial" w:hAnsi="Arial" w:cs="Arial"/>
          <w:sz w:val="24"/>
          <w:szCs w:val="24"/>
        </w:rPr>
        <w:t>.</w:t>
      </w:r>
      <w:r w:rsidR="00363E87">
        <w:rPr>
          <w:rFonts w:ascii="Arial" w:hAnsi="Arial" w:cs="Arial"/>
          <w:sz w:val="24"/>
          <w:szCs w:val="24"/>
        </w:rPr>
        <w:t>S</w:t>
      </w:r>
      <w:r w:rsidR="00654142">
        <w:rPr>
          <w:rFonts w:ascii="Arial" w:hAnsi="Arial" w:cs="Arial"/>
          <w:sz w:val="24"/>
          <w:szCs w:val="24"/>
        </w:rPr>
        <w:t xml:space="preserve">. Fish and Wildlife Service, </w:t>
      </w:r>
      <w:r w:rsidR="00363E87">
        <w:rPr>
          <w:rFonts w:ascii="Arial" w:hAnsi="Arial" w:cs="Arial"/>
          <w:sz w:val="24"/>
          <w:szCs w:val="24"/>
        </w:rPr>
        <w:t>A</w:t>
      </w:r>
      <w:r w:rsidR="00654142">
        <w:rPr>
          <w:rFonts w:ascii="Arial" w:hAnsi="Arial" w:cs="Arial"/>
          <w:sz w:val="24"/>
          <w:szCs w:val="24"/>
        </w:rPr>
        <w:t>ri</w:t>
      </w:r>
      <w:r w:rsidR="00363E87">
        <w:rPr>
          <w:rFonts w:ascii="Arial" w:hAnsi="Arial" w:cs="Arial"/>
          <w:sz w:val="24"/>
          <w:szCs w:val="24"/>
        </w:rPr>
        <w:t>z</w:t>
      </w:r>
      <w:r w:rsidR="00654142">
        <w:rPr>
          <w:rFonts w:ascii="Arial" w:hAnsi="Arial" w:cs="Arial"/>
          <w:sz w:val="24"/>
          <w:szCs w:val="24"/>
        </w:rPr>
        <w:t xml:space="preserve">ona Association of </w:t>
      </w:r>
      <w:r w:rsidR="00363E87">
        <w:rPr>
          <w:rFonts w:ascii="Arial" w:hAnsi="Arial" w:cs="Arial"/>
          <w:sz w:val="24"/>
          <w:szCs w:val="24"/>
        </w:rPr>
        <w:t>N</w:t>
      </w:r>
      <w:r w:rsidR="00654142">
        <w:rPr>
          <w:rFonts w:ascii="Arial" w:hAnsi="Arial" w:cs="Arial"/>
          <w:sz w:val="24"/>
          <w:szCs w:val="24"/>
        </w:rPr>
        <w:t>atural Resource Co</w:t>
      </w:r>
      <w:r>
        <w:rPr>
          <w:rFonts w:ascii="Arial" w:hAnsi="Arial" w:cs="Arial"/>
          <w:sz w:val="24"/>
          <w:szCs w:val="24"/>
        </w:rPr>
        <w:t>ns</w:t>
      </w:r>
      <w:r w:rsidR="00654142">
        <w:rPr>
          <w:rFonts w:ascii="Arial" w:hAnsi="Arial" w:cs="Arial"/>
          <w:sz w:val="24"/>
          <w:szCs w:val="24"/>
        </w:rPr>
        <w:t>ervation Districts</w:t>
      </w:r>
      <w:r w:rsidR="00363E87">
        <w:rPr>
          <w:rFonts w:ascii="Arial" w:hAnsi="Arial" w:cs="Arial"/>
          <w:sz w:val="24"/>
          <w:szCs w:val="24"/>
        </w:rPr>
        <w:t xml:space="preserve">, </w:t>
      </w:r>
      <w:r w:rsidR="00654142">
        <w:rPr>
          <w:rFonts w:ascii="Arial" w:hAnsi="Arial" w:cs="Arial"/>
          <w:sz w:val="24"/>
          <w:szCs w:val="24"/>
        </w:rPr>
        <w:t>and Arizona Game and Fish Department</w:t>
      </w:r>
      <w:r w:rsidR="000B72D4">
        <w:rPr>
          <w:rFonts w:ascii="Arial" w:hAnsi="Arial" w:cs="Arial"/>
          <w:sz w:val="24"/>
          <w:szCs w:val="24"/>
        </w:rPr>
        <w:t xml:space="preserve"> </w:t>
      </w:r>
      <w:r>
        <w:rPr>
          <w:rFonts w:ascii="Arial" w:hAnsi="Arial" w:cs="Arial"/>
          <w:sz w:val="24"/>
          <w:szCs w:val="24"/>
        </w:rPr>
        <w:t xml:space="preserve">and Natural Resources Conservation Service </w:t>
      </w:r>
      <w:r w:rsidR="000B72D4">
        <w:rPr>
          <w:rFonts w:ascii="Arial" w:hAnsi="Arial" w:cs="Arial"/>
          <w:sz w:val="24"/>
          <w:szCs w:val="24"/>
        </w:rPr>
        <w:t>to form the Sonoran Desert Tortoise Working Group to</w:t>
      </w:r>
      <w:r w:rsidR="00363E87">
        <w:rPr>
          <w:rFonts w:ascii="Arial" w:hAnsi="Arial" w:cs="Arial"/>
          <w:sz w:val="24"/>
          <w:szCs w:val="24"/>
        </w:rPr>
        <w:t xml:space="preserve"> create a Best Management Practices document for grazing in SDT habitat that is being reviewed by </w:t>
      </w:r>
      <w:r w:rsidR="006679FE">
        <w:rPr>
          <w:rFonts w:ascii="Arial" w:hAnsi="Arial" w:cs="Arial"/>
          <w:sz w:val="24"/>
          <w:szCs w:val="24"/>
        </w:rPr>
        <w:t xml:space="preserve">the </w:t>
      </w:r>
      <w:r w:rsidR="00363E87">
        <w:rPr>
          <w:rFonts w:ascii="Arial" w:hAnsi="Arial" w:cs="Arial"/>
          <w:sz w:val="24"/>
          <w:szCs w:val="24"/>
        </w:rPr>
        <w:t>livestock industry, other NRCDs as well as foes of the industry, to be used by the grazing industry for the protection of the SDT</w:t>
      </w:r>
      <w:r w:rsidR="006679FE">
        <w:rPr>
          <w:rFonts w:ascii="Arial" w:hAnsi="Arial" w:cs="Arial"/>
          <w:sz w:val="24"/>
          <w:szCs w:val="24"/>
        </w:rPr>
        <w:t>.</w:t>
      </w:r>
      <w:r w:rsidR="00363E87">
        <w:rPr>
          <w:rFonts w:ascii="Arial" w:hAnsi="Arial" w:cs="Arial"/>
          <w:sz w:val="24"/>
          <w:szCs w:val="24"/>
        </w:rPr>
        <w:t xml:space="preserve">  This document is designed to be a template for other species and industries that are or expect to be affected by the Endangered Species Act.</w:t>
      </w:r>
    </w:p>
    <w:p w:rsidR="00D52D94" w:rsidRDefault="00D52D94">
      <w:pPr>
        <w:jc w:val="both"/>
        <w:rPr>
          <w:rFonts w:ascii="Arial" w:hAnsi="Arial" w:cs="Arial"/>
          <w:sz w:val="24"/>
          <w:szCs w:val="24"/>
        </w:rPr>
      </w:pPr>
    </w:p>
    <w:p w:rsidR="009D33AE" w:rsidRPr="00D52D94" w:rsidRDefault="00D52D94">
      <w:pPr>
        <w:jc w:val="both"/>
        <w:rPr>
          <w:rFonts w:ascii="Arial" w:hAnsi="Arial" w:cs="Arial"/>
          <w:sz w:val="24"/>
          <w:szCs w:val="24"/>
          <w:u w:val="single"/>
        </w:rPr>
      </w:pPr>
      <w:r w:rsidRPr="00D52D94">
        <w:rPr>
          <w:rFonts w:ascii="Arial" w:hAnsi="Arial" w:cs="Arial"/>
          <w:sz w:val="24"/>
          <w:szCs w:val="24"/>
          <w:u w:val="single"/>
        </w:rPr>
        <w:t>Surveys and Studies</w:t>
      </w:r>
    </w:p>
    <w:p w:rsidR="009D33AE" w:rsidRDefault="00A34F7F">
      <w:pPr>
        <w:jc w:val="both"/>
        <w:rPr>
          <w:rFonts w:ascii="Arial" w:hAnsi="Arial" w:cs="Arial"/>
          <w:sz w:val="24"/>
          <w:szCs w:val="24"/>
        </w:rPr>
      </w:pPr>
      <w:r w:rsidRPr="00A34F7F">
        <w:rPr>
          <w:rFonts w:ascii="Arial" w:hAnsi="Arial" w:cs="Arial"/>
          <w:sz w:val="24"/>
          <w:szCs w:val="24"/>
        </w:rPr>
        <w:t xml:space="preserve">The District plans to initiate a </w:t>
      </w:r>
      <w:r>
        <w:rPr>
          <w:rFonts w:ascii="Arial" w:hAnsi="Arial" w:cs="Arial"/>
          <w:sz w:val="24"/>
          <w:szCs w:val="24"/>
        </w:rPr>
        <w:t>d</w:t>
      </w:r>
      <w:r w:rsidR="00B86282">
        <w:rPr>
          <w:rFonts w:ascii="Arial" w:hAnsi="Arial" w:cs="Arial"/>
          <w:sz w:val="24"/>
          <w:szCs w:val="24"/>
        </w:rPr>
        <w:t xml:space="preserve">istrict-wide population survey for SDT using habitat identification characteristics.  This will enable all Districts within the SDT habitat to conduct population surveys </w:t>
      </w:r>
      <w:r>
        <w:rPr>
          <w:rFonts w:ascii="Arial" w:hAnsi="Arial" w:cs="Arial"/>
          <w:sz w:val="24"/>
          <w:szCs w:val="24"/>
        </w:rPr>
        <w:t xml:space="preserve">in order </w:t>
      </w:r>
      <w:r w:rsidR="00B86282">
        <w:rPr>
          <w:rFonts w:ascii="Arial" w:hAnsi="Arial" w:cs="Arial"/>
          <w:sz w:val="24"/>
          <w:szCs w:val="24"/>
        </w:rPr>
        <w:t xml:space="preserve">to determine with confidence the total population of SDTs before the 2015 FWS listing determination as agreed to by </w:t>
      </w:r>
      <w:r w:rsidR="00377325">
        <w:rPr>
          <w:rFonts w:ascii="Arial" w:hAnsi="Arial" w:cs="Arial"/>
          <w:sz w:val="24"/>
          <w:szCs w:val="24"/>
        </w:rPr>
        <w:t>Fish and Wildlife Service</w:t>
      </w:r>
      <w:r w:rsidR="00B86282">
        <w:rPr>
          <w:rFonts w:ascii="Arial" w:hAnsi="Arial" w:cs="Arial"/>
          <w:sz w:val="24"/>
          <w:szCs w:val="24"/>
        </w:rPr>
        <w:t xml:space="preserve"> in lawsuit.</w:t>
      </w:r>
    </w:p>
    <w:p w:rsidR="00363E87" w:rsidRDefault="00363E87">
      <w:pPr>
        <w:jc w:val="both"/>
        <w:rPr>
          <w:rFonts w:ascii="Arial" w:hAnsi="Arial" w:cs="Arial"/>
          <w:sz w:val="24"/>
          <w:szCs w:val="24"/>
        </w:rPr>
      </w:pPr>
    </w:p>
    <w:p w:rsidR="00363E87" w:rsidRDefault="00A34F7F">
      <w:pPr>
        <w:jc w:val="both"/>
        <w:rPr>
          <w:rFonts w:ascii="Arial" w:hAnsi="Arial" w:cs="Arial"/>
          <w:sz w:val="24"/>
          <w:szCs w:val="24"/>
        </w:rPr>
      </w:pPr>
      <w:r>
        <w:rPr>
          <w:rFonts w:ascii="Arial" w:hAnsi="Arial" w:cs="Arial"/>
          <w:sz w:val="24"/>
          <w:szCs w:val="24"/>
        </w:rPr>
        <w:t>The District is</w:t>
      </w:r>
      <w:r w:rsidR="00363E87">
        <w:rPr>
          <w:rFonts w:ascii="Arial" w:hAnsi="Arial" w:cs="Arial"/>
          <w:sz w:val="24"/>
          <w:szCs w:val="24"/>
        </w:rPr>
        <w:t xml:space="preserve"> also contracting with U</w:t>
      </w:r>
      <w:r w:rsidR="009330EF">
        <w:rPr>
          <w:rFonts w:ascii="Arial" w:hAnsi="Arial" w:cs="Arial"/>
          <w:sz w:val="24"/>
          <w:szCs w:val="24"/>
        </w:rPr>
        <w:t>n</w:t>
      </w:r>
      <w:r w:rsidR="00363E87">
        <w:rPr>
          <w:rFonts w:ascii="Arial" w:hAnsi="Arial" w:cs="Arial"/>
          <w:sz w:val="24"/>
          <w:szCs w:val="24"/>
        </w:rPr>
        <w:t>iversity of Arizona personnel to</w:t>
      </w:r>
      <w:r w:rsidR="009330EF">
        <w:rPr>
          <w:rFonts w:ascii="Arial" w:hAnsi="Arial" w:cs="Arial"/>
          <w:sz w:val="24"/>
          <w:szCs w:val="24"/>
        </w:rPr>
        <w:t xml:space="preserve"> do population modeling for SDT using data from the Meyer Study.</w:t>
      </w:r>
    </w:p>
    <w:p w:rsidR="007F1048" w:rsidRDefault="007F1048">
      <w:pPr>
        <w:jc w:val="both"/>
        <w:rPr>
          <w:rFonts w:ascii="Arial" w:hAnsi="Arial" w:cs="Arial"/>
          <w:sz w:val="24"/>
          <w:szCs w:val="24"/>
        </w:rPr>
      </w:pPr>
    </w:p>
    <w:p w:rsidR="00971B1E" w:rsidRDefault="00971B1E" w:rsidP="00221429">
      <w:pPr>
        <w:jc w:val="both"/>
        <w:rPr>
          <w:rFonts w:ascii="Arial" w:hAnsi="Arial" w:cs="Arial"/>
          <w:sz w:val="24"/>
          <w:szCs w:val="24"/>
          <w:u w:val="single"/>
        </w:rPr>
      </w:pPr>
    </w:p>
    <w:p w:rsidR="00971B1E" w:rsidRPr="00D52D94" w:rsidRDefault="00971B1E" w:rsidP="00221429">
      <w:pPr>
        <w:jc w:val="both"/>
        <w:rPr>
          <w:rFonts w:ascii="Arial" w:hAnsi="Arial" w:cs="Arial"/>
          <w:bCs/>
          <w:sz w:val="24"/>
          <w:szCs w:val="24"/>
          <w:u w:val="single"/>
        </w:rPr>
      </w:pPr>
      <w:r w:rsidRPr="00D52D94">
        <w:rPr>
          <w:rFonts w:ascii="Arial" w:hAnsi="Arial" w:cs="Arial"/>
          <w:bCs/>
          <w:sz w:val="24"/>
          <w:szCs w:val="24"/>
          <w:u w:val="single"/>
        </w:rPr>
        <w:t>Sonoran Desert Tortoise Conservation Plan</w:t>
      </w:r>
    </w:p>
    <w:p w:rsidR="00217F38" w:rsidRDefault="005F1FD5" w:rsidP="00543EC8">
      <w:pPr>
        <w:jc w:val="both"/>
        <w:rPr>
          <w:rFonts w:ascii="Arial" w:hAnsi="Arial" w:cs="Arial"/>
          <w:sz w:val="24"/>
          <w:szCs w:val="24"/>
        </w:rPr>
      </w:pPr>
      <w:r>
        <w:rPr>
          <w:rFonts w:ascii="Arial" w:hAnsi="Arial" w:cs="Arial"/>
          <w:sz w:val="24"/>
          <w:szCs w:val="24"/>
        </w:rPr>
        <w:t>The WNRCD Sonoran Desert Tortoise Conservation Plan</w:t>
      </w:r>
      <w:r w:rsidR="00971B1E">
        <w:rPr>
          <w:rFonts w:ascii="Arial" w:hAnsi="Arial" w:cs="Arial"/>
          <w:sz w:val="24"/>
          <w:szCs w:val="24"/>
        </w:rPr>
        <w:t xml:space="preserve"> was conceived in 2010 as a result of listing attempts on the SDT.  It spells out Best Management Practices for the conservation of the Sonoran Desert tortoise</w:t>
      </w:r>
      <w:r w:rsidR="00A34F7F">
        <w:rPr>
          <w:rFonts w:ascii="Arial" w:hAnsi="Arial" w:cs="Arial"/>
          <w:sz w:val="24"/>
          <w:szCs w:val="24"/>
        </w:rPr>
        <w:t xml:space="preserve"> f</w:t>
      </w:r>
      <w:r w:rsidR="007C6D2D">
        <w:rPr>
          <w:rFonts w:ascii="Arial" w:hAnsi="Arial" w:cs="Arial"/>
          <w:sz w:val="24"/>
          <w:szCs w:val="24"/>
        </w:rPr>
        <w:t>or</w:t>
      </w:r>
      <w:r w:rsidR="00A34F7F">
        <w:rPr>
          <w:rFonts w:ascii="Arial" w:hAnsi="Arial" w:cs="Arial"/>
          <w:sz w:val="24"/>
          <w:szCs w:val="24"/>
        </w:rPr>
        <w:t xml:space="preserve"> towns, industry, etc</w:t>
      </w:r>
      <w:r w:rsidR="00971B1E">
        <w:rPr>
          <w:rFonts w:ascii="Arial" w:hAnsi="Arial" w:cs="Arial"/>
          <w:sz w:val="24"/>
          <w:szCs w:val="24"/>
        </w:rPr>
        <w:t xml:space="preserve">.  Originally, it was the </w:t>
      </w:r>
      <w:r w:rsidR="00A34F7F">
        <w:rPr>
          <w:rFonts w:ascii="Arial" w:hAnsi="Arial" w:cs="Arial"/>
          <w:sz w:val="24"/>
          <w:szCs w:val="24"/>
        </w:rPr>
        <w:t>intent</w:t>
      </w:r>
      <w:r w:rsidR="00971B1E">
        <w:rPr>
          <w:rFonts w:ascii="Arial" w:hAnsi="Arial" w:cs="Arial"/>
          <w:sz w:val="24"/>
          <w:szCs w:val="24"/>
        </w:rPr>
        <w:t xml:space="preserve"> that the plan would be adopted by Pinal County and the various towns and industries in the District as an aid </w:t>
      </w:r>
      <w:r>
        <w:rPr>
          <w:rFonts w:ascii="Arial" w:hAnsi="Arial" w:cs="Arial"/>
          <w:sz w:val="24"/>
          <w:szCs w:val="24"/>
        </w:rPr>
        <w:t xml:space="preserve">in </w:t>
      </w:r>
      <w:r w:rsidR="00971B1E">
        <w:rPr>
          <w:rFonts w:ascii="Arial" w:hAnsi="Arial" w:cs="Arial"/>
          <w:sz w:val="24"/>
          <w:szCs w:val="24"/>
        </w:rPr>
        <w:t>preventing the need to list the tortoise.  It is now being reduced in scope to protect basic industries in the district</w:t>
      </w:r>
      <w:r w:rsidR="007C6D2D">
        <w:rPr>
          <w:rFonts w:ascii="Arial" w:hAnsi="Arial" w:cs="Arial"/>
          <w:sz w:val="24"/>
          <w:szCs w:val="24"/>
        </w:rPr>
        <w:t xml:space="preserve"> </w:t>
      </w:r>
      <w:r>
        <w:rPr>
          <w:rFonts w:ascii="Arial" w:hAnsi="Arial" w:cs="Arial"/>
          <w:sz w:val="24"/>
          <w:szCs w:val="24"/>
        </w:rPr>
        <w:t>in preventing</w:t>
      </w:r>
      <w:r w:rsidR="00971B1E">
        <w:rPr>
          <w:rFonts w:ascii="Arial" w:hAnsi="Arial" w:cs="Arial"/>
          <w:sz w:val="24"/>
          <w:szCs w:val="24"/>
        </w:rPr>
        <w:t xml:space="preserve"> undue controls by federal and state agencies.</w:t>
      </w:r>
      <w:r w:rsidR="00B86282">
        <w:rPr>
          <w:rFonts w:ascii="Arial" w:hAnsi="Arial" w:cs="Arial"/>
          <w:sz w:val="24"/>
          <w:szCs w:val="24"/>
        </w:rPr>
        <w:t xml:space="preserve">  This </w:t>
      </w:r>
      <w:r w:rsidR="00654142">
        <w:rPr>
          <w:rFonts w:ascii="Arial" w:hAnsi="Arial" w:cs="Arial"/>
          <w:sz w:val="24"/>
          <w:szCs w:val="24"/>
        </w:rPr>
        <w:t>project</w:t>
      </w:r>
      <w:r w:rsidR="00B86282">
        <w:rPr>
          <w:rFonts w:ascii="Arial" w:hAnsi="Arial" w:cs="Arial"/>
          <w:sz w:val="24"/>
          <w:szCs w:val="24"/>
        </w:rPr>
        <w:t xml:space="preserve"> is being </w:t>
      </w:r>
      <w:r w:rsidR="007C6D2D">
        <w:rPr>
          <w:rFonts w:ascii="Arial" w:hAnsi="Arial" w:cs="Arial"/>
          <w:sz w:val="24"/>
          <w:szCs w:val="24"/>
        </w:rPr>
        <w:t>accomplished</w:t>
      </w:r>
      <w:r w:rsidR="00B86282">
        <w:rPr>
          <w:rFonts w:ascii="Arial" w:hAnsi="Arial" w:cs="Arial"/>
          <w:sz w:val="24"/>
          <w:szCs w:val="24"/>
        </w:rPr>
        <w:t xml:space="preserve"> </w:t>
      </w:r>
      <w:r w:rsidR="000C4967">
        <w:rPr>
          <w:rFonts w:ascii="Arial" w:hAnsi="Arial" w:cs="Arial"/>
          <w:sz w:val="24"/>
          <w:szCs w:val="24"/>
        </w:rPr>
        <w:t>in</w:t>
      </w:r>
      <w:r w:rsidR="00B86282">
        <w:rPr>
          <w:rFonts w:ascii="Arial" w:hAnsi="Arial" w:cs="Arial"/>
          <w:sz w:val="24"/>
          <w:szCs w:val="24"/>
        </w:rPr>
        <w:t xml:space="preserve"> cooperation with the U.S. Fish and Wildlife Service, Arizona Game and Fish Department, Arizona </w:t>
      </w:r>
      <w:r w:rsidR="00377325">
        <w:rPr>
          <w:rFonts w:ascii="Arial" w:hAnsi="Arial" w:cs="Arial"/>
          <w:sz w:val="24"/>
          <w:szCs w:val="24"/>
        </w:rPr>
        <w:t>A</w:t>
      </w:r>
      <w:r w:rsidR="00B86282">
        <w:rPr>
          <w:rFonts w:ascii="Arial" w:hAnsi="Arial" w:cs="Arial"/>
          <w:sz w:val="24"/>
          <w:szCs w:val="24"/>
        </w:rPr>
        <w:t>ssociation of NRCDs</w:t>
      </w:r>
      <w:r w:rsidR="007C6D2D">
        <w:rPr>
          <w:rFonts w:ascii="Arial" w:hAnsi="Arial" w:cs="Arial"/>
          <w:sz w:val="24"/>
          <w:szCs w:val="24"/>
        </w:rPr>
        <w:t xml:space="preserve"> and Natural Resources Conservation Service</w:t>
      </w:r>
      <w:r w:rsidR="00B86282">
        <w:rPr>
          <w:rFonts w:ascii="Arial" w:hAnsi="Arial" w:cs="Arial"/>
          <w:sz w:val="24"/>
          <w:szCs w:val="24"/>
        </w:rPr>
        <w:t>.</w:t>
      </w:r>
      <w:r w:rsidR="00971B1E">
        <w:rPr>
          <w:rFonts w:ascii="Arial" w:hAnsi="Arial" w:cs="Arial"/>
          <w:sz w:val="24"/>
          <w:szCs w:val="24"/>
        </w:rPr>
        <w:t xml:space="preserve"> </w:t>
      </w:r>
    </w:p>
    <w:p w:rsidR="00217F38" w:rsidRDefault="00217F38">
      <w:pPr>
        <w:jc w:val="both"/>
        <w:rPr>
          <w:rFonts w:ascii="Arial" w:hAnsi="Arial" w:cs="Arial"/>
          <w:sz w:val="24"/>
          <w:szCs w:val="24"/>
        </w:rPr>
      </w:pPr>
    </w:p>
    <w:p w:rsidR="00217F38" w:rsidRDefault="00217F38">
      <w:pPr>
        <w:jc w:val="both"/>
        <w:rPr>
          <w:rFonts w:ascii="Arial" w:hAnsi="Arial" w:cs="Arial"/>
          <w:sz w:val="24"/>
          <w:szCs w:val="24"/>
        </w:rPr>
      </w:pPr>
    </w:p>
    <w:p w:rsidR="00D82951" w:rsidRDefault="00D82951">
      <w:pPr>
        <w:jc w:val="both"/>
        <w:rPr>
          <w:rFonts w:ascii="Arial" w:hAnsi="Arial" w:cs="Arial"/>
          <w:b/>
          <w:sz w:val="24"/>
          <w:szCs w:val="24"/>
        </w:rPr>
      </w:pPr>
      <w:r>
        <w:rPr>
          <w:rFonts w:ascii="Arial" w:hAnsi="Arial" w:cs="Arial"/>
          <w:b/>
          <w:sz w:val="24"/>
          <w:szCs w:val="24"/>
        </w:rPr>
        <w:t>Expansion of Non-Essential Experimental Population of Mexican Wolf under the 10J Rule</w:t>
      </w:r>
    </w:p>
    <w:p w:rsidR="007B7B7E" w:rsidRPr="00FE594E" w:rsidRDefault="007B7B7E">
      <w:pPr>
        <w:jc w:val="both"/>
        <w:rPr>
          <w:rFonts w:ascii="Arial" w:hAnsi="Arial" w:cs="Arial"/>
          <w:b/>
          <w:sz w:val="24"/>
          <w:szCs w:val="24"/>
        </w:rPr>
      </w:pPr>
    </w:p>
    <w:p w:rsidR="00971B1E" w:rsidRDefault="00217F38">
      <w:pPr>
        <w:jc w:val="both"/>
        <w:rPr>
          <w:rFonts w:ascii="Arial" w:hAnsi="Arial" w:cs="Arial"/>
          <w:sz w:val="24"/>
          <w:szCs w:val="24"/>
        </w:rPr>
      </w:pPr>
      <w:r>
        <w:rPr>
          <w:rFonts w:ascii="Arial" w:hAnsi="Arial" w:cs="Arial"/>
          <w:sz w:val="24"/>
          <w:szCs w:val="24"/>
        </w:rPr>
        <w:t xml:space="preserve">In 2014 the </w:t>
      </w:r>
      <w:r w:rsidR="005F1FD5">
        <w:rPr>
          <w:rFonts w:ascii="Arial" w:hAnsi="Arial" w:cs="Arial"/>
          <w:sz w:val="24"/>
          <w:szCs w:val="24"/>
        </w:rPr>
        <w:t>D</w:t>
      </w:r>
      <w:r>
        <w:rPr>
          <w:rFonts w:ascii="Arial" w:hAnsi="Arial" w:cs="Arial"/>
          <w:sz w:val="24"/>
          <w:szCs w:val="24"/>
        </w:rPr>
        <w:t>istrict board decided to demand coordination, along with other districts and local governments in Arizona and New Mexico on the expansion of the 10J rule for the non-essential population of the Mexican wolf by the U.S. Fish and Wildlife Service.</w:t>
      </w:r>
      <w:r w:rsidR="0080716B">
        <w:rPr>
          <w:rFonts w:ascii="Arial" w:hAnsi="Arial" w:cs="Arial"/>
          <w:sz w:val="24"/>
          <w:szCs w:val="24"/>
        </w:rPr>
        <w:t xml:space="preserve"> </w:t>
      </w:r>
    </w:p>
    <w:p w:rsidR="007F1048" w:rsidRDefault="007F1048">
      <w:pPr>
        <w:jc w:val="both"/>
        <w:rPr>
          <w:rFonts w:ascii="Arial" w:hAnsi="Arial" w:cs="Arial"/>
          <w:sz w:val="24"/>
          <w:szCs w:val="24"/>
        </w:rPr>
      </w:pPr>
    </w:p>
    <w:p w:rsidR="00971B1E" w:rsidRDefault="00971B1E">
      <w:pPr>
        <w:jc w:val="both"/>
        <w:rPr>
          <w:rFonts w:ascii="Arial" w:hAnsi="Arial" w:cs="Arial"/>
          <w:sz w:val="24"/>
          <w:szCs w:val="24"/>
          <w:u w:val="single"/>
        </w:rPr>
      </w:pPr>
    </w:p>
    <w:p w:rsidR="00971B1E" w:rsidRDefault="00971B1E">
      <w:pPr>
        <w:jc w:val="both"/>
        <w:rPr>
          <w:rFonts w:ascii="Arial" w:hAnsi="Arial" w:cs="Arial"/>
          <w:b/>
          <w:bCs/>
          <w:sz w:val="24"/>
          <w:szCs w:val="24"/>
        </w:rPr>
      </w:pPr>
      <w:r>
        <w:rPr>
          <w:rFonts w:ascii="Arial" w:hAnsi="Arial" w:cs="Arial"/>
          <w:b/>
          <w:bCs/>
          <w:sz w:val="24"/>
          <w:szCs w:val="24"/>
        </w:rPr>
        <w:t>Illegal Dumping</w:t>
      </w:r>
    </w:p>
    <w:p w:rsidR="007F1048" w:rsidRDefault="007F1048">
      <w:pPr>
        <w:jc w:val="both"/>
        <w:rPr>
          <w:rFonts w:ascii="Arial" w:hAnsi="Arial" w:cs="Arial"/>
          <w:b/>
          <w:bCs/>
          <w:sz w:val="24"/>
          <w:szCs w:val="24"/>
        </w:rPr>
      </w:pPr>
    </w:p>
    <w:p w:rsidR="00D52D94" w:rsidRDefault="00971B1E" w:rsidP="007C6D2D">
      <w:pPr>
        <w:jc w:val="both"/>
        <w:rPr>
          <w:rFonts w:ascii="Arial" w:hAnsi="Arial" w:cs="Arial"/>
          <w:sz w:val="24"/>
          <w:szCs w:val="24"/>
        </w:rPr>
      </w:pPr>
      <w:r>
        <w:rPr>
          <w:rFonts w:ascii="Arial" w:hAnsi="Arial" w:cs="Arial"/>
          <w:sz w:val="24"/>
          <w:szCs w:val="24"/>
        </w:rPr>
        <w:t xml:space="preserve">Illegal dumping has been a problem for the </w:t>
      </w:r>
      <w:proofErr w:type="gramStart"/>
      <w:r>
        <w:rPr>
          <w:rFonts w:ascii="Arial" w:hAnsi="Arial" w:cs="Arial"/>
          <w:sz w:val="24"/>
          <w:szCs w:val="24"/>
        </w:rPr>
        <w:t>District</w:t>
      </w:r>
      <w:r w:rsidR="002F0442">
        <w:rPr>
          <w:rFonts w:ascii="Arial" w:hAnsi="Arial" w:cs="Arial"/>
          <w:sz w:val="24"/>
          <w:szCs w:val="24"/>
        </w:rPr>
        <w:t xml:space="preserve"> </w:t>
      </w:r>
      <w:r>
        <w:rPr>
          <w:rFonts w:ascii="Arial" w:hAnsi="Arial" w:cs="Arial"/>
          <w:sz w:val="24"/>
          <w:szCs w:val="24"/>
        </w:rPr>
        <w:t xml:space="preserve"> for</w:t>
      </w:r>
      <w:proofErr w:type="gramEnd"/>
      <w:r>
        <w:rPr>
          <w:rFonts w:ascii="Arial" w:hAnsi="Arial" w:cs="Arial"/>
          <w:sz w:val="24"/>
          <w:szCs w:val="24"/>
        </w:rPr>
        <w:t xml:space="preserve"> many years.  </w:t>
      </w:r>
      <w:r w:rsidR="005F1FD5">
        <w:rPr>
          <w:rFonts w:ascii="Arial" w:hAnsi="Arial" w:cs="Arial"/>
          <w:sz w:val="24"/>
          <w:szCs w:val="24"/>
        </w:rPr>
        <w:t xml:space="preserve">The </w:t>
      </w:r>
      <w:r w:rsidR="002F0442">
        <w:rPr>
          <w:rFonts w:ascii="Arial" w:hAnsi="Arial" w:cs="Arial"/>
          <w:sz w:val="24"/>
          <w:szCs w:val="24"/>
        </w:rPr>
        <w:t xml:space="preserve"> </w:t>
      </w:r>
      <w:r w:rsidR="005F1FD5">
        <w:rPr>
          <w:rFonts w:ascii="Arial" w:hAnsi="Arial" w:cs="Arial"/>
          <w:sz w:val="24"/>
          <w:szCs w:val="24"/>
        </w:rPr>
        <w:t>District</w:t>
      </w:r>
      <w:r w:rsidR="007C6D2D">
        <w:rPr>
          <w:rFonts w:ascii="Arial" w:hAnsi="Arial" w:cs="Arial"/>
          <w:sz w:val="24"/>
          <w:szCs w:val="24"/>
        </w:rPr>
        <w:t xml:space="preserve"> </w:t>
      </w:r>
      <w:r w:rsidR="005F1FD5">
        <w:rPr>
          <w:rFonts w:ascii="Arial" w:hAnsi="Arial" w:cs="Arial"/>
          <w:sz w:val="24"/>
          <w:szCs w:val="24"/>
        </w:rPr>
        <w:t xml:space="preserve">formed </w:t>
      </w:r>
      <w:r w:rsidR="007C6D2D">
        <w:rPr>
          <w:rFonts w:ascii="Arial" w:hAnsi="Arial" w:cs="Arial"/>
          <w:sz w:val="24"/>
          <w:szCs w:val="24"/>
        </w:rPr>
        <w:t xml:space="preserve">a committee </w:t>
      </w:r>
      <w:r w:rsidR="005F1FD5">
        <w:rPr>
          <w:rFonts w:ascii="Arial" w:hAnsi="Arial" w:cs="Arial"/>
          <w:sz w:val="24"/>
          <w:szCs w:val="24"/>
        </w:rPr>
        <w:t>a</w:t>
      </w:r>
      <w:r>
        <w:rPr>
          <w:rFonts w:ascii="Arial" w:hAnsi="Arial" w:cs="Arial"/>
          <w:sz w:val="24"/>
          <w:szCs w:val="24"/>
        </w:rPr>
        <w:t>s a result of</w:t>
      </w:r>
      <w:r w:rsidR="00177F8E">
        <w:rPr>
          <w:rFonts w:ascii="Arial" w:hAnsi="Arial" w:cs="Arial"/>
          <w:sz w:val="24"/>
          <w:szCs w:val="24"/>
        </w:rPr>
        <w:t xml:space="preserve"> </w:t>
      </w:r>
      <w:r>
        <w:rPr>
          <w:rFonts w:ascii="Arial" w:hAnsi="Arial" w:cs="Arial"/>
          <w:sz w:val="24"/>
          <w:szCs w:val="24"/>
        </w:rPr>
        <w:t>District cooperator’s threat of loss of grazing</w:t>
      </w:r>
      <w:r w:rsidR="002F0442">
        <w:rPr>
          <w:rFonts w:ascii="Arial" w:hAnsi="Arial" w:cs="Arial"/>
          <w:sz w:val="24"/>
          <w:szCs w:val="24"/>
        </w:rPr>
        <w:t xml:space="preserve"> </w:t>
      </w:r>
      <w:r>
        <w:rPr>
          <w:rFonts w:ascii="Arial" w:hAnsi="Arial" w:cs="Arial"/>
          <w:sz w:val="24"/>
          <w:szCs w:val="24"/>
        </w:rPr>
        <w:t xml:space="preserve"> permits </w:t>
      </w:r>
      <w:r>
        <w:rPr>
          <w:rFonts w:ascii="Arial" w:hAnsi="Arial" w:cs="Arial"/>
          <w:sz w:val="24"/>
          <w:szCs w:val="24"/>
        </w:rPr>
        <w:lastRenderedPageBreak/>
        <w:t>due to</w:t>
      </w:r>
      <w:r w:rsidR="007C6D2D">
        <w:rPr>
          <w:rFonts w:ascii="Arial" w:hAnsi="Arial" w:cs="Arial"/>
          <w:sz w:val="24"/>
          <w:szCs w:val="24"/>
        </w:rPr>
        <w:t xml:space="preserve"> </w:t>
      </w:r>
      <w:r>
        <w:rPr>
          <w:rFonts w:ascii="Arial" w:hAnsi="Arial" w:cs="Arial"/>
          <w:sz w:val="24"/>
          <w:szCs w:val="24"/>
        </w:rPr>
        <w:t>illegal dumping, the</w:t>
      </w:r>
      <w:r w:rsidR="00177F8E">
        <w:rPr>
          <w:rFonts w:ascii="Arial" w:hAnsi="Arial" w:cs="Arial"/>
          <w:sz w:val="24"/>
          <w:szCs w:val="24"/>
        </w:rPr>
        <w:t xml:space="preserve"> </w:t>
      </w:r>
      <w:r>
        <w:rPr>
          <w:rFonts w:ascii="Arial" w:hAnsi="Arial" w:cs="Arial"/>
          <w:sz w:val="24"/>
          <w:szCs w:val="24"/>
        </w:rPr>
        <w:t>District created the Wildcat dumping</w:t>
      </w:r>
      <w:r w:rsidR="002F0442">
        <w:rPr>
          <w:rFonts w:ascii="Arial" w:hAnsi="Arial" w:cs="Arial"/>
          <w:sz w:val="24"/>
          <w:szCs w:val="24"/>
        </w:rPr>
        <w:t xml:space="preserve"> </w:t>
      </w:r>
      <w:r>
        <w:rPr>
          <w:rFonts w:ascii="Arial" w:hAnsi="Arial" w:cs="Arial"/>
          <w:sz w:val="24"/>
          <w:szCs w:val="24"/>
        </w:rPr>
        <w:t xml:space="preserve"> taskforce </w:t>
      </w:r>
      <w:r w:rsidR="002F0442">
        <w:rPr>
          <w:rFonts w:ascii="Arial" w:hAnsi="Arial" w:cs="Arial"/>
          <w:sz w:val="24"/>
          <w:szCs w:val="24"/>
        </w:rPr>
        <w:t xml:space="preserve"> </w:t>
      </w:r>
      <w:r>
        <w:rPr>
          <w:rFonts w:ascii="Arial" w:hAnsi="Arial" w:cs="Arial"/>
          <w:sz w:val="24"/>
          <w:szCs w:val="24"/>
        </w:rPr>
        <w:t>in</w:t>
      </w:r>
      <w:r w:rsidR="002F0442">
        <w:rPr>
          <w:rFonts w:ascii="Arial" w:hAnsi="Arial" w:cs="Arial"/>
          <w:sz w:val="24"/>
          <w:szCs w:val="24"/>
        </w:rPr>
        <w:t xml:space="preserve"> </w:t>
      </w:r>
      <w:r>
        <w:rPr>
          <w:rFonts w:ascii="Arial" w:hAnsi="Arial" w:cs="Arial"/>
          <w:sz w:val="24"/>
          <w:szCs w:val="24"/>
        </w:rPr>
        <w:t xml:space="preserve"> </w:t>
      </w:r>
      <w:r w:rsidR="005F1FD5">
        <w:rPr>
          <w:rFonts w:ascii="Arial" w:hAnsi="Arial" w:cs="Arial"/>
          <w:sz w:val="24"/>
          <w:szCs w:val="24"/>
        </w:rPr>
        <w:t>2004</w:t>
      </w:r>
      <w:r w:rsidR="002F0442">
        <w:rPr>
          <w:rFonts w:ascii="Arial" w:hAnsi="Arial" w:cs="Arial"/>
          <w:sz w:val="24"/>
          <w:szCs w:val="24"/>
        </w:rPr>
        <w:t xml:space="preserve"> </w:t>
      </w:r>
      <w:r w:rsidR="00D52D94">
        <w:rPr>
          <w:rFonts w:ascii="Arial" w:hAnsi="Arial" w:cs="Arial"/>
          <w:sz w:val="24"/>
          <w:szCs w:val="24"/>
        </w:rPr>
        <w:t xml:space="preserve"> t</w:t>
      </w:r>
      <w:r>
        <w:rPr>
          <w:rFonts w:ascii="Arial" w:hAnsi="Arial" w:cs="Arial"/>
          <w:sz w:val="24"/>
          <w:szCs w:val="24"/>
        </w:rPr>
        <w:t xml:space="preserve">he </w:t>
      </w:r>
    </w:p>
    <w:p w:rsidR="00971B1E" w:rsidRDefault="00971B1E" w:rsidP="007C6D2D">
      <w:pPr>
        <w:jc w:val="both"/>
        <w:rPr>
          <w:rFonts w:ascii="Arial" w:hAnsi="Arial" w:cs="Arial"/>
          <w:sz w:val="24"/>
          <w:szCs w:val="24"/>
        </w:rPr>
      </w:pPr>
      <w:r>
        <w:rPr>
          <w:rFonts w:ascii="Arial" w:hAnsi="Arial" w:cs="Arial"/>
          <w:sz w:val="24"/>
          <w:szCs w:val="24"/>
        </w:rPr>
        <w:t>Taskforce included</w:t>
      </w:r>
      <w:r w:rsidR="00A75D32">
        <w:rPr>
          <w:rFonts w:ascii="Arial" w:hAnsi="Arial" w:cs="Arial"/>
          <w:sz w:val="24"/>
          <w:szCs w:val="24"/>
        </w:rPr>
        <w:t xml:space="preserve"> </w:t>
      </w:r>
      <w:r>
        <w:rPr>
          <w:rFonts w:ascii="Arial" w:hAnsi="Arial" w:cs="Arial"/>
          <w:sz w:val="24"/>
          <w:szCs w:val="24"/>
        </w:rPr>
        <w:t>many interested agencies and organizations that</w:t>
      </w:r>
      <w:r w:rsidR="00D52D94">
        <w:rPr>
          <w:rFonts w:ascii="Arial" w:hAnsi="Arial" w:cs="Arial"/>
          <w:sz w:val="24"/>
          <w:szCs w:val="24"/>
        </w:rPr>
        <w:t xml:space="preserve"> </w:t>
      </w:r>
      <w:proofErr w:type="gramStart"/>
      <w:r>
        <w:rPr>
          <w:rFonts w:ascii="Arial" w:hAnsi="Arial" w:cs="Arial"/>
          <w:sz w:val="24"/>
          <w:szCs w:val="24"/>
        </w:rPr>
        <w:t>addressed</w:t>
      </w:r>
      <w:r w:rsidR="007C6D2D">
        <w:rPr>
          <w:rFonts w:ascii="Arial" w:hAnsi="Arial" w:cs="Arial"/>
          <w:sz w:val="24"/>
          <w:szCs w:val="24"/>
        </w:rPr>
        <w:t xml:space="preserve"> </w:t>
      </w:r>
      <w:r>
        <w:rPr>
          <w:rFonts w:ascii="Arial" w:hAnsi="Arial" w:cs="Arial"/>
          <w:sz w:val="24"/>
          <w:szCs w:val="24"/>
        </w:rPr>
        <w:t xml:space="preserve"> the</w:t>
      </w:r>
      <w:proofErr w:type="gramEnd"/>
      <w:r w:rsidR="007C6D2D">
        <w:rPr>
          <w:rFonts w:ascii="Arial" w:hAnsi="Arial" w:cs="Arial"/>
          <w:sz w:val="24"/>
          <w:szCs w:val="24"/>
        </w:rPr>
        <w:t xml:space="preserve"> </w:t>
      </w:r>
      <w:r>
        <w:rPr>
          <w:rFonts w:ascii="Arial" w:hAnsi="Arial" w:cs="Arial"/>
          <w:sz w:val="24"/>
          <w:szCs w:val="24"/>
        </w:rPr>
        <w:t>problem.  As a</w:t>
      </w:r>
      <w:r w:rsidR="00A75D32">
        <w:rPr>
          <w:rFonts w:ascii="Arial" w:hAnsi="Arial" w:cs="Arial"/>
          <w:sz w:val="24"/>
          <w:szCs w:val="24"/>
        </w:rPr>
        <w:t xml:space="preserve"> </w:t>
      </w:r>
      <w:r>
        <w:rPr>
          <w:rFonts w:ascii="Arial" w:hAnsi="Arial" w:cs="Arial"/>
          <w:sz w:val="24"/>
          <w:szCs w:val="24"/>
        </w:rPr>
        <w:t xml:space="preserve"> result,</w:t>
      </w:r>
      <w:r w:rsidR="00A75D32">
        <w:rPr>
          <w:rFonts w:ascii="Arial" w:hAnsi="Arial" w:cs="Arial"/>
          <w:sz w:val="24"/>
          <w:szCs w:val="24"/>
        </w:rPr>
        <w:t xml:space="preserve"> </w:t>
      </w:r>
      <w:r w:rsidR="002F0442">
        <w:rPr>
          <w:rFonts w:ascii="Arial" w:hAnsi="Arial" w:cs="Arial"/>
          <w:sz w:val="24"/>
          <w:szCs w:val="24"/>
        </w:rPr>
        <w:t xml:space="preserve"> </w:t>
      </w:r>
      <w:r>
        <w:rPr>
          <w:rFonts w:ascii="Arial" w:hAnsi="Arial" w:cs="Arial"/>
          <w:sz w:val="24"/>
          <w:szCs w:val="24"/>
        </w:rPr>
        <w:t xml:space="preserve">the taskforce </w:t>
      </w:r>
      <w:r w:rsidR="002F0442">
        <w:rPr>
          <w:rFonts w:ascii="Arial" w:hAnsi="Arial" w:cs="Arial"/>
          <w:sz w:val="24"/>
          <w:szCs w:val="24"/>
        </w:rPr>
        <w:t xml:space="preserve"> </w:t>
      </w:r>
      <w:r w:rsidR="005F1FD5">
        <w:rPr>
          <w:rFonts w:ascii="Arial" w:hAnsi="Arial" w:cs="Arial"/>
          <w:sz w:val="24"/>
          <w:szCs w:val="24"/>
        </w:rPr>
        <w:t>published</w:t>
      </w:r>
      <w:r w:rsidR="002F0442">
        <w:rPr>
          <w:rFonts w:ascii="Arial" w:hAnsi="Arial" w:cs="Arial"/>
          <w:sz w:val="24"/>
          <w:szCs w:val="24"/>
        </w:rPr>
        <w:t xml:space="preserve"> </w:t>
      </w:r>
      <w:r w:rsidR="005F1FD5">
        <w:rPr>
          <w:rFonts w:ascii="Arial" w:hAnsi="Arial" w:cs="Arial"/>
          <w:sz w:val="24"/>
          <w:szCs w:val="24"/>
        </w:rPr>
        <w:t xml:space="preserve"> and </w:t>
      </w:r>
      <w:r w:rsidR="002F0442">
        <w:rPr>
          <w:rFonts w:ascii="Arial" w:hAnsi="Arial" w:cs="Arial"/>
          <w:sz w:val="24"/>
          <w:szCs w:val="24"/>
        </w:rPr>
        <w:t xml:space="preserve"> </w:t>
      </w:r>
      <w:r>
        <w:rPr>
          <w:rFonts w:ascii="Arial" w:hAnsi="Arial" w:cs="Arial"/>
          <w:sz w:val="24"/>
          <w:szCs w:val="24"/>
        </w:rPr>
        <w:t>funded</w:t>
      </w:r>
      <w:r w:rsidR="002F0442">
        <w:rPr>
          <w:rFonts w:ascii="Arial" w:hAnsi="Arial" w:cs="Arial"/>
          <w:sz w:val="24"/>
          <w:szCs w:val="24"/>
        </w:rPr>
        <w:t xml:space="preserve"> </w:t>
      </w:r>
      <w:r>
        <w:rPr>
          <w:rFonts w:ascii="Arial" w:hAnsi="Arial" w:cs="Arial"/>
          <w:sz w:val="24"/>
          <w:szCs w:val="24"/>
        </w:rPr>
        <w:t xml:space="preserve"> a</w:t>
      </w:r>
      <w:r w:rsidR="002F0442">
        <w:rPr>
          <w:rFonts w:ascii="Arial" w:hAnsi="Arial" w:cs="Arial"/>
          <w:sz w:val="24"/>
          <w:szCs w:val="24"/>
        </w:rPr>
        <w:t xml:space="preserve"> </w:t>
      </w:r>
      <w:r>
        <w:rPr>
          <w:rFonts w:ascii="Arial" w:hAnsi="Arial" w:cs="Arial"/>
          <w:sz w:val="24"/>
          <w:szCs w:val="24"/>
        </w:rPr>
        <w:t xml:space="preserve"> booklet, </w:t>
      </w:r>
      <w:r w:rsidR="002F0442">
        <w:rPr>
          <w:rFonts w:ascii="Arial" w:hAnsi="Arial" w:cs="Arial"/>
          <w:sz w:val="24"/>
          <w:szCs w:val="24"/>
        </w:rPr>
        <w:t xml:space="preserve"> </w:t>
      </w:r>
      <w:r>
        <w:rPr>
          <w:rFonts w:ascii="Arial" w:hAnsi="Arial" w:cs="Arial"/>
          <w:i/>
          <w:iCs/>
          <w:sz w:val="24"/>
          <w:szCs w:val="24"/>
          <w:u w:val="single"/>
        </w:rPr>
        <w:t>All Things Garbage</w:t>
      </w:r>
      <w:r>
        <w:rPr>
          <w:rFonts w:ascii="Arial" w:hAnsi="Arial" w:cs="Arial"/>
          <w:sz w:val="24"/>
          <w:szCs w:val="24"/>
        </w:rPr>
        <w:t>, to serve as</w:t>
      </w:r>
      <w:r w:rsidR="00A75D32">
        <w:rPr>
          <w:rFonts w:ascii="Arial" w:hAnsi="Arial" w:cs="Arial"/>
          <w:sz w:val="24"/>
          <w:szCs w:val="24"/>
        </w:rPr>
        <w:t xml:space="preserve"> </w:t>
      </w:r>
      <w:r>
        <w:rPr>
          <w:rFonts w:ascii="Arial" w:hAnsi="Arial" w:cs="Arial"/>
          <w:sz w:val="24"/>
          <w:szCs w:val="24"/>
        </w:rPr>
        <w:t xml:space="preserve"> a </w:t>
      </w:r>
      <w:r w:rsidR="00FF206F">
        <w:rPr>
          <w:rFonts w:ascii="Arial" w:hAnsi="Arial" w:cs="Arial"/>
          <w:sz w:val="24"/>
          <w:szCs w:val="24"/>
        </w:rPr>
        <w:t xml:space="preserve">free </w:t>
      </w:r>
      <w:r>
        <w:rPr>
          <w:rFonts w:ascii="Arial" w:hAnsi="Arial" w:cs="Arial"/>
          <w:sz w:val="24"/>
          <w:szCs w:val="24"/>
        </w:rPr>
        <w:t>reference guide for</w:t>
      </w:r>
      <w:r w:rsidR="002F0442">
        <w:rPr>
          <w:rFonts w:ascii="Arial" w:hAnsi="Arial" w:cs="Arial"/>
          <w:sz w:val="24"/>
          <w:szCs w:val="24"/>
        </w:rPr>
        <w:t xml:space="preserve"> </w:t>
      </w:r>
      <w:r>
        <w:rPr>
          <w:rFonts w:ascii="Arial" w:hAnsi="Arial" w:cs="Arial"/>
          <w:sz w:val="24"/>
          <w:szCs w:val="24"/>
        </w:rPr>
        <w:t xml:space="preserve"> citizens</w:t>
      </w:r>
      <w:r w:rsidR="002F0442">
        <w:rPr>
          <w:rFonts w:ascii="Arial" w:hAnsi="Arial" w:cs="Arial"/>
          <w:sz w:val="24"/>
          <w:szCs w:val="24"/>
        </w:rPr>
        <w:t xml:space="preserve"> </w:t>
      </w:r>
      <w:r>
        <w:rPr>
          <w:rFonts w:ascii="Arial" w:hAnsi="Arial" w:cs="Arial"/>
          <w:sz w:val="24"/>
          <w:szCs w:val="24"/>
        </w:rPr>
        <w:t xml:space="preserve"> throughout</w:t>
      </w:r>
      <w:r w:rsidR="002F0442">
        <w:rPr>
          <w:rFonts w:ascii="Arial" w:hAnsi="Arial" w:cs="Arial"/>
          <w:sz w:val="24"/>
          <w:szCs w:val="24"/>
        </w:rPr>
        <w:t xml:space="preserve"> </w:t>
      </w:r>
      <w:r>
        <w:rPr>
          <w:rFonts w:ascii="Arial" w:hAnsi="Arial" w:cs="Arial"/>
          <w:sz w:val="24"/>
          <w:szCs w:val="24"/>
        </w:rPr>
        <w:t xml:space="preserve"> the county.</w:t>
      </w:r>
    </w:p>
    <w:p w:rsidR="00971B1E" w:rsidRDefault="00971B1E" w:rsidP="007C6D2D">
      <w:pPr>
        <w:jc w:val="both"/>
        <w:rPr>
          <w:rFonts w:ascii="Arial" w:hAnsi="Arial" w:cs="Arial"/>
          <w:sz w:val="24"/>
          <w:szCs w:val="24"/>
        </w:rPr>
      </w:pPr>
    </w:p>
    <w:p w:rsidR="00971B1E" w:rsidRDefault="00971B1E" w:rsidP="007C6D2D">
      <w:pPr>
        <w:jc w:val="both"/>
        <w:rPr>
          <w:rFonts w:ascii="Arial" w:hAnsi="Arial" w:cs="Arial"/>
          <w:sz w:val="24"/>
          <w:szCs w:val="24"/>
        </w:rPr>
      </w:pPr>
      <w:r>
        <w:rPr>
          <w:rFonts w:ascii="Arial" w:hAnsi="Arial" w:cs="Arial"/>
          <w:sz w:val="24"/>
          <w:szCs w:val="24"/>
        </w:rPr>
        <w:t>The District has also created legislation to help law enforcement officials combat illegal dumping</w:t>
      </w:r>
      <w:r w:rsidR="00FF206F">
        <w:rPr>
          <w:rFonts w:ascii="Arial" w:hAnsi="Arial" w:cs="Arial"/>
          <w:sz w:val="24"/>
          <w:szCs w:val="24"/>
        </w:rPr>
        <w:t>.  L</w:t>
      </w:r>
      <w:r w:rsidR="00D82951">
        <w:rPr>
          <w:rFonts w:ascii="Arial" w:hAnsi="Arial" w:cs="Arial"/>
          <w:sz w:val="24"/>
          <w:szCs w:val="24"/>
        </w:rPr>
        <w:t>egislation was passed</w:t>
      </w:r>
      <w:r w:rsidR="00FF206F">
        <w:rPr>
          <w:rFonts w:ascii="Arial" w:hAnsi="Arial" w:cs="Arial"/>
          <w:sz w:val="24"/>
          <w:szCs w:val="24"/>
        </w:rPr>
        <w:t xml:space="preserve"> i</w:t>
      </w:r>
      <w:r w:rsidR="00FF206F" w:rsidRPr="00FF206F">
        <w:rPr>
          <w:rFonts w:ascii="Arial" w:hAnsi="Arial" w:cs="Arial"/>
          <w:sz w:val="24"/>
          <w:szCs w:val="24"/>
        </w:rPr>
        <w:t xml:space="preserve">n 2012 </w:t>
      </w:r>
      <w:r w:rsidR="00D82951">
        <w:rPr>
          <w:rFonts w:ascii="Arial" w:hAnsi="Arial" w:cs="Arial"/>
          <w:sz w:val="24"/>
          <w:szCs w:val="24"/>
        </w:rPr>
        <w:t>and is now state law</w:t>
      </w:r>
      <w:r>
        <w:rPr>
          <w:rFonts w:ascii="Arial" w:hAnsi="Arial" w:cs="Arial"/>
          <w:sz w:val="24"/>
          <w:szCs w:val="24"/>
        </w:rPr>
        <w:t>.</w:t>
      </w:r>
    </w:p>
    <w:p w:rsidR="007F1048" w:rsidRDefault="007F1048" w:rsidP="00177F8E">
      <w:pPr>
        <w:jc w:val="both"/>
        <w:rPr>
          <w:rFonts w:ascii="Arial" w:hAnsi="Arial" w:cs="Arial"/>
          <w:sz w:val="24"/>
          <w:szCs w:val="24"/>
        </w:rPr>
      </w:pPr>
    </w:p>
    <w:p w:rsidR="00971B1E" w:rsidRDefault="00971B1E" w:rsidP="00177F8E">
      <w:pPr>
        <w:jc w:val="both"/>
        <w:rPr>
          <w:rFonts w:ascii="Arial" w:hAnsi="Arial" w:cs="Arial"/>
          <w:sz w:val="24"/>
          <w:szCs w:val="24"/>
        </w:rPr>
      </w:pPr>
    </w:p>
    <w:p w:rsidR="00971B1E" w:rsidRDefault="00971B1E">
      <w:pPr>
        <w:jc w:val="both"/>
        <w:rPr>
          <w:rFonts w:ascii="Arial" w:hAnsi="Arial" w:cs="Arial"/>
          <w:b/>
          <w:bCs/>
          <w:sz w:val="24"/>
          <w:szCs w:val="24"/>
        </w:rPr>
      </w:pPr>
      <w:r>
        <w:rPr>
          <w:rFonts w:ascii="Arial" w:hAnsi="Arial" w:cs="Arial"/>
          <w:b/>
          <w:bCs/>
          <w:sz w:val="24"/>
          <w:szCs w:val="24"/>
        </w:rPr>
        <w:t>Conservation Resource Management Plans</w:t>
      </w:r>
    </w:p>
    <w:p w:rsidR="007F1048" w:rsidRDefault="007F1048">
      <w:pPr>
        <w:jc w:val="both"/>
        <w:rPr>
          <w:rFonts w:ascii="Arial" w:hAnsi="Arial" w:cs="Arial"/>
          <w:sz w:val="24"/>
          <w:szCs w:val="24"/>
        </w:rPr>
      </w:pPr>
    </w:p>
    <w:p w:rsidR="00971B1E" w:rsidRDefault="00971B1E">
      <w:pPr>
        <w:jc w:val="both"/>
        <w:rPr>
          <w:rFonts w:ascii="Arial" w:hAnsi="Arial" w:cs="Arial"/>
          <w:sz w:val="24"/>
          <w:szCs w:val="24"/>
        </w:rPr>
      </w:pPr>
      <w:r>
        <w:rPr>
          <w:rFonts w:ascii="Arial" w:hAnsi="Arial" w:cs="Arial"/>
          <w:sz w:val="24"/>
          <w:szCs w:val="24"/>
        </w:rPr>
        <w:t xml:space="preserve">The District is working with </w:t>
      </w:r>
      <w:r w:rsidR="00FF206F">
        <w:rPr>
          <w:rFonts w:ascii="Arial" w:hAnsi="Arial" w:cs="Arial"/>
          <w:sz w:val="24"/>
          <w:szCs w:val="24"/>
        </w:rPr>
        <w:t>cooperators, landowners, land</w:t>
      </w:r>
      <w:r>
        <w:rPr>
          <w:rFonts w:ascii="Arial" w:hAnsi="Arial" w:cs="Arial"/>
          <w:sz w:val="24"/>
          <w:szCs w:val="24"/>
        </w:rPr>
        <w:t xml:space="preserve"> management agencies and the Natural Resource Conservation Service</w:t>
      </w:r>
      <w:r w:rsidR="00FF206F">
        <w:rPr>
          <w:rFonts w:ascii="Arial" w:hAnsi="Arial" w:cs="Arial"/>
          <w:sz w:val="24"/>
          <w:szCs w:val="24"/>
        </w:rPr>
        <w:t>s</w:t>
      </w:r>
      <w:r>
        <w:rPr>
          <w:rFonts w:ascii="Arial" w:hAnsi="Arial" w:cs="Arial"/>
          <w:sz w:val="24"/>
          <w:szCs w:val="24"/>
        </w:rPr>
        <w:t xml:space="preserve"> to implement conservation management plans on ranches within the District.  The goal is to implement them on 100% of the lands within the District.</w:t>
      </w:r>
    </w:p>
    <w:p w:rsidR="00971B1E" w:rsidRDefault="00971B1E">
      <w:pPr>
        <w:jc w:val="both"/>
        <w:rPr>
          <w:rFonts w:ascii="Arial" w:hAnsi="Arial" w:cs="Arial"/>
          <w:sz w:val="24"/>
          <w:szCs w:val="24"/>
        </w:rPr>
      </w:pPr>
    </w:p>
    <w:p w:rsidR="00971B1E" w:rsidRDefault="00971B1E">
      <w:pPr>
        <w:jc w:val="both"/>
        <w:rPr>
          <w:rFonts w:ascii="Arial" w:hAnsi="Arial" w:cs="Arial"/>
          <w:sz w:val="24"/>
          <w:szCs w:val="24"/>
        </w:rPr>
      </w:pPr>
      <w:r>
        <w:rPr>
          <w:rFonts w:ascii="Arial" w:hAnsi="Arial" w:cs="Arial"/>
          <w:sz w:val="24"/>
          <w:szCs w:val="24"/>
        </w:rPr>
        <w:t xml:space="preserve">Conservation Resource Management plans require monitoring on ranches to </w:t>
      </w:r>
      <w:r w:rsidR="00A90725">
        <w:rPr>
          <w:rFonts w:ascii="Arial" w:hAnsi="Arial" w:cs="Arial"/>
          <w:sz w:val="24"/>
          <w:szCs w:val="24"/>
        </w:rPr>
        <w:t>determine</w:t>
      </w:r>
      <w:r>
        <w:rPr>
          <w:rFonts w:ascii="Arial" w:hAnsi="Arial" w:cs="Arial"/>
          <w:sz w:val="24"/>
          <w:szCs w:val="24"/>
        </w:rPr>
        <w:t xml:space="preserve"> if cooperators are reaching their production goals on native ranges</w:t>
      </w:r>
      <w:r w:rsidR="00FF206F">
        <w:rPr>
          <w:rFonts w:ascii="Arial" w:hAnsi="Arial" w:cs="Arial"/>
          <w:sz w:val="24"/>
          <w:szCs w:val="24"/>
        </w:rPr>
        <w:t>,</w:t>
      </w:r>
      <w:r>
        <w:rPr>
          <w:rFonts w:ascii="Arial" w:hAnsi="Arial" w:cs="Arial"/>
          <w:sz w:val="24"/>
          <w:szCs w:val="24"/>
        </w:rPr>
        <w:t xml:space="preserve"> to detect trends in range health, </w:t>
      </w:r>
      <w:r w:rsidR="00FF206F">
        <w:rPr>
          <w:rFonts w:ascii="Arial" w:hAnsi="Arial" w:cs="Arial"/>
          <w:sz w:val="24"/>
          <w:szCs w:val="24"/>
        </w:rPr>
        <w:t xml:space="preserve">and </w:t>
      </w:r>
      <w:r>
        <w:rPr>
          <w:rFonts w:ascii="Arial" w:hAnsi="Arial" w:cs="Arial"/>
          <w:sz w:val="24"/>
          <w:szCs w:val="24"/>
        </w:rPr>
        <w:t>to aid in the management of those ranges. The District is continually seeking funding for range monitoring, as it is always in short supply.</w:t>
      </w:r>
    </w:p>
    <w:p w:rsidR="00971B1E" w:rsidRDefault="00971B1E">
      <w:pPr>
        <w:jc w:val="both"/>
        <w:rPr>
          <w:rFonts w:ascii="Arial" w:hAnsi="Arial" w:cs="Arial"/>
          <w:sz w:val="24"/>
          <w:szCs w:val="24"/>
        </w:rPr>
      </w:pPr>
    </w:p>
    <w:p w:rsidR="00A56EBA" w:rsidRDefault="00A56EBA">
      <w:pPr>
        <w:jc w:val="both"/>
        <w:rPr>
          <w:rFonts w:ascii="Arial" w:hAnsi="Arial" w:cs="Arial"/>
          <w:sz w:val="24"/>
          <w:szCs w:val="24"/>
        </w:rPr>
      </w:pPr>
    </w:p>
    <w:p w:rsidR="009330EF" w:rsidRDefault="009330EF">
      <w:pPr>
        <w:jc w:val="both"/>
        <w:rPr>
          <w:rFonts w:ascii="Arial" w:hAnsi="Arial" w:cs="Arial"/>
          <w:b/>
          <w:sz w:val="24"/>
          <w:szCs w:val="24"/>
        </w:rPr>
      </w:pPr>
      <w:r>
        <w:rPr>
          <w:rFonts w:ascii="Arial" w:hAnsi="Arial" w:cs="Arial"/>
          <w:b/>
          <w:sz w:val="24"/>
          <w:szCs w:val="24"/>
        </w:rPr>
        <w:t>Lower San Pedro Planning Area</w:t>
      </w:r>
    </w:p>
    <w:p w:rsidR="007F1048" w:rsidRDefault="007F1048">
      <w:pPr>
        <w:jc w:val="both"/>
        <w:rPr>
          <w:rFonts w:ascii="Arial" w:hAnsi="Arial" w:cs="Arial"/>
          <w:b/>
          <w:sz w:val="24"/>
          <w:szCs w:val="24"/>
        </w:rPr>
      </w:pPr>
    </w:p>
    <w:p w:rsidR="009330EF" w:rsidRDefault="009330EF">
      <w:pPr>
        <w:jc w:val="both"/>
        <w:rPr>
          <w:rFonts w:ascii="Arial" w:hAnsi="Arial" w:cs="Arial"/>
          <w:sz w:val="24"/>
          <w:szCs w:val="24"/>
        </w:rPr>
      </w:pPr>
      <w:r>
        <w:rPr>
          <w:rFonts w:ascii="Arial" w:hAnsi="Arial" w:cs="Arial"/>
          <w:sz w:val="24"/>
          <w:szCs w:val="24"/>
        </w:rPr>
        <w:t xml:space="preserve">The Lower San Pedro </w:t>
      </w:r>
      <w:r w:rsidR="00FF206F">
        <w:rPr>
          <w:rFonts w:ascii="Arial" w:hAnsi="Arial" w:cs="Arial"/>
          <w:sz w:val="24"/>
          <w:szCs w:val="24"/>
        </w:rPr>
        <w:t>R</w:t>
      </w:r>
      <w:r>
        <w:rPr>
          <w:rFonts w:ascii="Arial" w:hAnsi="Arial" w:cs="Arial"/>
          <w:sz w:val="24"/>
          <w:szCs w:val="24"/>
        </w:rPr>
        <w:t xml:space="preserve">iver </w:t>
      </w:r>
      <w:r w:rsidR="00FF206F">
        <w:rPr>
          <w:rFonts w:ascii="Arial" w:hAnsi="Arial" w:cs="Arial"/>
          <w:sz w:val="24"/>
          <w:szCs w:val="24"/>
        </w:rPr>
        <w:t>V</w:t>
      </w:r>
      <w:r>
        <w:rPr>
          <w:rFonts w:ascii="Arial" w:hAnsi="Arial" w:cs="Arial"/>
          <w:sz w:val="24"/>
          <w:szCs w:val="24"/>
        </w:rPr>
        <w:t>alley</w:t>
      </w:r>
      <w:r w:rsidR="00D82951">
        <w:rPr>
          <w:rFonts w:ascii="Arial" w:hAnsi="Arial" w:cs="Arial"/>
          <w:sz w:val="24"/>
          <w:szCs w:val="24"/>
        </w:rPr>
        <w:t xml:space="preserve"> </w:t>
      </w:r>
      <w:r>
        <w:rPr>
          <w:rFonts w:ascii="Arial" w:hAnsi="Arial" w:cs="Arial"/>
          <w:sz w:val="24"/>
          <w:szCs w:val="24"/>
        </w:rPr>
        <w:t>has long been considered</w:t>
      </w:r>
      <w:r w:rsidR="008B39D2">
        <w:rPr>
          <w:rFonts w:ascii="Arial" w:hAnsi="Arial" w:cs="Arial"/>
          <w:sz w:val="24"/>
          <w:szCs w:val="24"/>
        </w:rPr>
        <w:t xml:space="preserve"> of special significance by conservationists and others </w:t>
      </w:r>
      <w:r w:rsidR="002F0442" w:rsidRPr="002F0442">
        <w:rPr>
          <w:rFonts w:ascii="Arial" w:hAnsi="Arial" w:cs="Arial"/>
          <w:sz w:val="24"/>
          <w:szCs w:val="24"/>
        </w:rPr>
        <w:t>because of the numbers of</w:t>
      </w:r>
      <w:r w:rsidR="008B39D2">
        <w:rPr>
          <w:rFonts w:ascii="Arial" w:hAnsi="Arial" w:cs="Arial"/>
          <w:sz w:val="24"/>
          <w:szCs w:val="24"/>
        </w:rPr>
        <w:t xml:space="preserve"> threatened and endangered species that inhabit it or use it as a migration corridor.  </w:t>
      </w:r>
      <w:r w:rsidR="005F1FD5">
        <w:rPr>
          <w:rFonts w:ascii="Arial" w:hAnsi="Arial" w:cs="Arial"/>
          <w:sz w:val="24"/>
          <w:szCs w:val="24"/>
        </w:rPr>
        <w:t>Consequently</w:t>
      </w:r>
      <w:r w:rsidR="008B39D2">
        <w:rPr>
          <w:rFonts w:ascii="Arial" w:hAnsi="Arial" w:cs="Arial"/>
          <w:sz w:val="24"/>
          <w:szCs w:val="24"/>
        </w:rPr>
        <w:t>, m</w:t>
      </w:r>
      <w:r w:rsidR="00FF206F">
        <w:rPr>
          <w:rFonts w:ascii="Arial" w:hAnsi="Arial" w:cs="Arial"/>
          <w:sz w:val="24"/>
          <w:szCs w:val="24"/>
        </w:rPr>
        <w:t>any</w:t>
      </w:r>
      <w:r w:rsidR="008B39D2">
        <w:rPr>
          <w:rFonts w:ascii="Arial" w:hAnsi="Arial" w:cs="Arial"/>
          <w:sz w:val="24"/>
          <w:szCs w:val="24"/>
        </w:rPr>
        <w:t xml:space="preserve"> of the private lands</w:t>
      </w:r>
      <w:r w:rsidR="00FF206F">
        <w:rPr>
          <w:rFonts w:ascii="Arial" w:hAnsi="Arial" w:cs="Arial"/>
          <w:sz w:val="24"/>
          <w:szCs w:val="24"/>
        </w:rPr>
        <w:t xml:space="preserve"> there </w:t>
      </w:r>
      <w:r w:rsidR="008B39D2">
        <w:rPr>
          <w:rFonts w:ascii="Arial" w:hAnsi="Arial" w:cs="Arial"/>
          <w:sz w:val="24"/>
          <w:szCs w:val="24"/>
        </w:rPr>
        <w:t>have been converted from agricultural production to endangered species mitigation lands.  This is beginning to alter the historical agricultural uses of the Valley. In 2012 a proposal by th</w:t>
      </w:r>
      <w:r w:rsidR="00117EA6">
        <w:rPr>
          <w:rFonts w:ascii="Arial" w:hAnsi="Arial" w:cs="Arial"/>
          <w:sz w:val="24"/>
          <w:szCs w:val="24"/>
        </w:rPr>
        <w:t>e USFWS to create a refuge in the Valley</w:t>
      </w:r>
      <w:r w:rsidR="008B39D2">
        <w:rPr>
          <w:rFonts w:ascii="Arial" w:hAnsi="Arial" w:cs="Arial"/>
          <w:sz w:val="24"/>
          <w:szCs w:val="24"/>
        </w:rPr>
        <w:t xml:space="preserve"> spurred the District to join with the </w:t>
      </w:r>
      <w:proofErr w:type="spellStart"/>
      <w:r w:rsidR="008B39D2">
        <w:rPr>
          <w:rFonts w:ascii="Arial" w:hAnsi="Arial" w:cs="Arial"/>
          <w:sz w:val="24"/>
          <w:szCs w:val="24"/>
        </w:rPr>
        <w:t>Redington</w:t>
      </w:r>
      <w:proofErr w:type="spellEnd"/>
      <w:r w:rsidR="008B39D2">
        <w:rPr>
          <w:rFonts w:ascii="Arial" w:hAnsi="Arial" w:cs="Arial"/>
          <w:sz w:val="24"/>
          <w:szCs w:val="24"/>
        </w:rPr>
        <w:t xml:space="preserve"> District to</w:t>
      </w:r>
      <w:r w:rsidR="00FF206F">
        <w:rPr>
          <w:rFonts w:ascii="Arial" w:hAnsi="Arial" w:cs="Arial"/>
          <w:sz w:val="24"/>
          <w:szCs w:val="24"/>
        </w:rPr>
        <w:t xml:space="preserve"> </w:t>
      </w:r>
      <w:r w:rsidR="00FF206F" w:rsidRPr="00FF206F">
        <w:rPr>
          <w:rFonts w:ascii="Arial" w:hAnsi="Arial" w:cs="Arial"/>
          <w:sz w:val="24"/>
          <w:szCs w:val="24"/>
        </w:rPr>
        <w:t>create a unique model for retaining those private lands, thus protecting and enhancing the viability of agriculture</w:t>
      </w:r>
      <w:r w:rsidR="00FF206F">
        <w:rPr>
          <w:rFonts w:ascii="Arial" w:hAnsi="Arial" w:cs="Arial"/>
          <w:sz w:val="24"/>
          <w:szCs w:val="24"/>
        </w:rPr>
        <w:t xml:space="preserve"> as an essential conservation use</w:t>
      </w:r>
      <w:r w:rsidR="00FF206F" w:rsidRPr="00FF206F">
        <w:rPr>
          <w:rFonts w:ascii="Arial" w:hAnsi="Arial" w:cs="Arial"/>
          <w:sz w:val="24"/>
          <w:szCs w:val="24"/>
        </w:rPr>
        <w:t>, while preserving the natural resource base for species and the</w:t>
      </w:r>
      <w:r w:rsidR="00FF206F">
        <w:rPr>
          <w:rFonts w:ascii="Arial" w:hAnsi="Arial" w:cs="Arial"/>
          <w:sz w:val="24"/>
          <w:szCs w:val="24"/>
        </w:rPr>
        <w:t>ir</w:t>
      </w:r>
      <w:r w:rsidR="00FF206F" w:rsidRPr="00FF206F">
        <w:rPr>
          <w:rFonts w:ascii="Arial" w:hAnsi="Arial" w:cs="Arial"/>
          <w:sz w:val="24"/>
          <w:szCs w:val="24"/>
        </w:rPr>
        <w:t xml:space="preserve"> habitat</w:t>
      </w:r>
      <w:r w:rsidR="007C6D2D">
        <w:rPr>
          <w:rFonts w:ascii="Arial" w:hAnsi="Arial" w:cs="Arial"/>
          <w:sz w:val="24"/>
          <w:szCs w:val="24"/>
        </w:rPr>
        <w:t>.</w:t>
      </w:r>
      <w:r w:rsidR="00117EA6">
        <w:rPr>
          <w:rFonts w:ascii="Arial" w:hAnsi="Arial" w:cs="Arial"/>
          <w:sz w:val="24"/>
          <w:szCs w:val="24"/>
        </w:rPr>
        <w:t xml:space="preserve"> This will be a many-years project and will take lots of money to </w:t>
      </w:r>
      <w:r w:rsidR="00FF206F">
        <w:rPr>
          <w:rFonts w:ascii="Arial" w:hAnsi="Arial" w:cs="Arial"/>
          <w:sz w:val="24"/>
          <w:szCs w:val="24"/>
        </w:rPr>
        <w:t>implement</w:t>
      </w:r>
      <w:r w:rsidR="00117EA6">
        <w:rPr>
          <w:rFonts w:ascii="Arial" w:hAnsi="Arial" w:cs="Arial"/>
          <w:sz w:val="24"/>
          <w:szCs w:val="24"/>
        </w:rPr>
        <w:t>.</w:t>
      </w:r>
    </w:p>
    <w:p w:rsidR="007F1048" w:rsidRPr="009330EF" w:rsidRDefault="007F1048">
      <w:pPr>
        <w:jc w:val="both"/>
        <w:rPr>
          <w:rFonts w:ascii="Arial" w:hAnsi="Arial" w:cs="Arial"/>
          <w:sz w:val="24"/>
          <w:szCs w:val="24"/>
        </w:rPr>
      </w:pPr>
    </w:p>
    <w:p w:rsidR="00971B1E" w:rsidRDefault="00971B1E">
      <w:pPr>
        <w:jc w:val="both"/>
        <w:rPr>
          <w:rFonts w:ascii="Arial" w:hAnsi="Arial" w:cs="Arial"/>
          <w:sz w:val="24"/>
          <w:szCs w:val="24"/>
        </w:rPr>
      </w:pPr>
    </w:p>
    <w:p w:rsidR="00971B1E" w:rsidRDefault="00971B1E">
      <w:pPr>
        <w:jc w:val="both"/>
        <w:rPr>
          <w:rFonts w:ascii="Arial" w:hAnsi="Arial" w:cs="Arial"/>
          <w:b/>
          <w:bCs/>
          <w:sz w:val="24"/>
          <w:szCs w:val="24"/>
        </w:rPr>
      </w:pPr>
      <w:r>
        <w:rPr>
          <w:rFonts w:ascii="Arial" w:hAnsi="Arial" w:cs="Arial"/>
          <w:b/>
          <w:bCs/>
          <w:sz w:val="24"/>
          <w:szCs w:val="24"/>
        </w:rPr>
        <w:t>Economic Survey</w:t>
      </w:r>
    </w:p>
    <w:p w:rsidR="00971B1E" w:rsidRDefault="00971B1E">
      <w:pPr>
        <w:jc w:val="both"/>
        <w:rPr>
          <w:rFonts w:ascii="Arial" w:hAnsi="Arial" w:cs="Arial"/>
          <w:sz w:val="24"/>
          <w:szCs w:val="24"/>
        </w:rPr>
      </w:pPr>
      <w:r>
        <w:rPr>
          <w:rFonts w:ascii="Arial" w:hAnsi="Arial" w:cs="Arial"/>
          <w:sz w:val="24"/>
          <w:szCs w:val="24"/>
        </w:rPr>
        <w:t>The District is commissioning an economic analysis of the District and will update i</w:t>
      </w:r>
      <w:r w:rsidR="00A90725">
        <w:rPr>
          <w:rFonts w:ascii="Arial" w:hAnsi="Arial" w:cs="Arial"/>
          <w:sz w:val="24"/>
          <w:szCs w:val="24"/>
        </w:rPr>
        <w:t>t</w:t>
      </w:r>
      <w:r>
        <w:rPr>
          <w:rFonts w:ascii="Arial" w:hAnsi="Arial" w:cs="Arial"/>
          <w:sz w:val="24"/>
          <w:szCs w:val="24"/>
        </w:rPr>
        <w:t>, as necessary, to aid in its other ongoing endeavors.</w:t>
      </w:r>
    </w:p>
    <w:p w:rsidR="00BE451D" w:rsidRDefault="00BE451D">
      <w:pPr>
        <w:jc w:val="both"/>
        <w:rPr>
          <w:rFonts w:ascii="Arial" w:hAnsi="Arial" w:cs="Arial"/>
          <w:sz w:val="24"/>
          <w:szCs w:val="24"/>
        </w:rPr>
      </w:pPr>
    </w:p>
    <w:p w:rsidR="00BE451D" w:rsidRPr="00FE594E" w:rsidRDefault="00BE451D">
      <w:pPr>
        <w:jc w:val="both"/>
        <w:rPr>
          <w:rFonts w:ascii="Arial" w:hAnsi="Arial" w:cs="Arial"/>
          <w:b/>
          <w:sz w:val="24"/>
          <w:szCs w:val="24"/>
        </w:rPr>
      </w:pPr>
      <w:r w:rsidRPr="00FE594E">
        <w:rPr>
          <w:rFonts w:ascii="Arial" w:hAnsi="Arial" w:cs="Arial"/>
          <w:b/>
          <w:sz w:val="24"/>
          <w:szCs w:val="24"/>
        </w:rPr>
        <w:t>Local Work Group</w:t>
      </w:r>
    </w:p>
    <w:p w:rsidR="009722FC" w:rsidRDefault="00BE451D">
      <w:pPr>
        <w:jc w:val="both"/>
        <w:rPr>
          <w:rFonts w:ascii="Arial" w:hAnsi="Arial" w:cs="Arial"/>
          <w:sz w:val="24"/>
          <w:szCs w:val="24"/>
        </w:rPr>
      </w:pPr>
      <w:r>
        <w:rPr>
          <w:rFonts w:ascii="Arial" w:hAnsi="Arial" w:cs="Arial"/>
          <w:sz w:val="24"/>
          <w:szCs w:val="24"/>
        </w:rPr>
        <w:t>The Natural Resource</w:t>
      </w:r>
      <w:r w:rsidR="0041691C">
        <w:rPr>
          <w:rFonts w:ascii="Arial" w:hAnsi="Arial" w:cs="Arial"/>
          <w:sz w:val="24"/>
          <w:szCs w:val="24"/>
        </w:rPr>
        <w:t>s</w:t>
      </w:r>
      <w:r>
        <w:rPr>
          <w:rFonts w:ascii="Arial" w:hAnsi="Arial" w:cs="Arial"/>
          <w:sz w:val="24"/>
          <w:szCs w:val="24"/>
        </w:rPr>
        <w:t xml:space="preserve"> Conservation Service in 2013 changed their policy for determining how they would allocate funding for EQIP projects.  Instead of prioritizing funds based on national priorities they would ask the individual districts to identify the resource priorities locally and the districts would identify those EQIP practices that would address those concerns.  The NRCS will rank projects within the district </w:t>
      </w:r>
      <w:r>
        <w:rPr>
          <w:rFonts w:ascii="Arial" w:hAnsi="Arial" w:cs="Arial"/>
          <w:sz w:val="24"/>
          <w:szCs w:val="24"/>
        </w:rPr>
        <w:lastRenderedPageBreak/>
        <w:t>accordingly for funding.  To that end the WNRCD will now use the Local Work Group to annually identify and update those priorities.</w:t>
      </w:r>
    </w:p>
    <w:p w:rsidR="007F1048" w:rsidRDefault="007F1048">
      <w:pPr>
        <w:jc w:val="both"/>
        <w:rPr>
          <w:rFonts w:ascii="Arial" w:hAnsi="Arial" w:cs="Arial"/>
          <w:sz w:val="24"/>
          <w:szCs w:val="24"/>
        </w:rPr>
      </w:pPr>
    </w:p>
    <w:p w:rsidR="00D82951" w:rsidRDefault="00D82951">
      <w:pPr>
        <w:jc w:val="both"/>
        <w:rPr>
          <w:rFonts w:ascii="Arial" w:hAnsi="Arial" w:cs="Arial"/>
          <w:sz w:val="24"/>
          <w:szCs w:val="24"/>
        </w:rPr>
      </w:pPr>
    </w:p>
    <w:p w:rsidR="00BE451D" w:rsidRDefault="00BE451D">
      <w:pPr>
        <w:jc w:val="both"/>
        <w:rPr>
          <w:rFonts w:ascii="Arial" w:hAnsi="Arial" w:cs="Arial"/>
          <w:b/>
          <w:sz w:val="24"/>
          <w:szCs w:val="24"/>
        </w:rPr>
      </w:pPr>
      <w:r>
        <w:rPr>
          <w:rFonts w:ascii="Arial" w:hAnsi="Arial" w:cs="Arial"/>
          <w:b/>
          <w:sz w:val="24"/>
          <w:szCs w:val="24"/>
        </w:rPr>
        <w:t>Salt Cedar</w:t>
      </w:r>
    </w:p>
    <w:p w:rsidR="007F1048" w:rsidRDefault="007F1048">
      <w:pPr>
        <w:jc w:val="both"/>
        <w:rPr>
          <w:rFonts w:ascii="Arial" w:hAnsi="Arial" w:cs="Arial"/>
          <w:b/>
          <w:sz w:val="24"/>
          <w:szCs w:val="24"/>
        </w:rPr>
      </w:pPr>
    </w:p>
    <w:p w:rsidR="00BE451D" w:rsidRDefault="0041691C" w:rsidP="000B13AC">
      <w:pPr>
        <w:jc w:val="both"/>
        <w:rPr>
          <w:rFonts w:ascii="Arial" w:hAnsi="Arial" w:cs="Arial"/>
          <w:sz w:val="24"/>
          <w:szCs w:val="24"/>
        </w:rPr>
      </w:pPr>
      <w:r>
        <w:rPr>
          <w:rFonts w:ascii="Arial" w:hAnsi="Arial" w:cs="Arial"/>
          <w:sz w:val="24"/>
          <w:szCs w:val="24"/>
        </w:rPr>
        <w:t>S</w:t>
      </w:r>
      <w:r w:rsidRPr="0041691C">
        <w:rPr>
          <w:rFonts w:ascii="Arial" w:hAnsi="Arial" w:cs="Arial"/>
          <w:sz w:val="24"/>
          <w:szCs w:val="24"/>
        </w:rPr>
        <w:t>i</w:t>
      </w:r>
      <w:r w:rsidR="007C6D2D">
        <w:rPr>
          <w:rFonts w:ascii="Arial" w:hAnsi="Arial" w:cs="Arial"/>
          <w:sz w:val="24"/>
          <w:szCs w:val="24"/>
        </w:rPr>
        <w:t>nce it</w:t>
      </w:r>
      <w:r w:rsidR="00654142">
        <w:rPr>
          <w:rFonts w:ascii="Arial" w:hAnsi="Arial" w:cs="Arial"/>
          <w:sz w:val="24"/>
          <w:szCs w:val="24"/>
        </w:rPr>
        <w:t xml:space="preserve">s </w:t>
      </w:r>
      <w:r w:rsidRPr="0041691C">
        <w:rPr>
          <w:rFonts w:ascii="Arial" w:hAnsi="Arial" w:cs="Arial"/>
          <w:sz w:val="24"/>
          <w:szCs w:val="24"/>
        </w:rPr>
        <w:t>introduc</w:t>
      </w:r>
      <w:r w:rsidR="00654142">
        <w:rPr>
          <w:rFonts w:ascii="Arial" w:hAnsi="Arial" w:cs="Arial"/>
          <w:sz w:val="24"/>
          <w:szCs w:val="24"/>
        </w:rPr>
        <w:t>tion</w:t>
      </w:r>
      <w:r w:rsidRPr="0041691C">
        <w:rPr>
          <w:rFonts w:ascii="Arial" w:hAnsi="Arial" w:cs="Arial"/>
          <w:sz w:val="24"/>
          <w:szCs w:val="24"/>
        </w:rPr>
        <w:t xml:space="preserve"> to Arizona</w:t>
      </w:r>
      <w:r>
        <w:rPr>
          <w:rFonts w:ascii="Arial" w:hAnsi="Arial" w:cs="Arial"/>
          <w:sz w:val="24"/>
          <w:szCs w:val="24"/>
        </w:rPr>
        <w:t>, t</w:t>
      </w:r>
      <w:r w:rsidR="00BE451D">
        <w:rPr>
          <w:rFonts w:ascii="Arial" w:hAnsi="Arial" w:cs="Arial"/>
          <w:sz w:val="24"/>
          <w:szCs w:val="24"/>
        </w:rPr>
        <w:t xml:space="preserve">he salt cedar tree has invaded most of the </w:t>
      </w:r>
      <w:r w:rsidRPr="0041691C">
        <w:rPr>
          <w:rFonts w:ascii="Arial" w:hAnsi="Arial" w:cs="Arial"/>
          <w:sz w:val="24"/>
          <w:szCs w:val="24"/>
        </w:rPr>
        <w:t>Gila and San Pedro River basins as well as many of their tributaries and other rip</w:t>
      </w:r>
      <w:r>
        <w:rPr>
          <w:rFonts w:ascii="Arial" w:hAnsi="Arial" w:cs="Arial"/>
          <w:sz w:val="24"/>
          <w:szCs w:val="24"/>
        </w:rPr>
        <w:t>arian areas within the District</w:t>
      </w:r>
      <w:r w:rsidR="00062D16">
        <w:rPr>
          <w:rFonts w:ascii="Arial" w:hAnsi="Arial" w:cs="Arial"/>
          <w:sz w:val="24"/>
          <w:szCs w:val="24"/>
        </w:rPr>
        <w:t xml:space="preserve">. </w:t>
      </w:r>
      <w:r w:rsidRPr="0041691C">
        <w:rPr>
          <w:rFonts w:ascii="Arial" w:hAnsi="Arial" w:cs="Arial"/>
          <w:sz w:val="24"/>
          <w:szCs w:val="24"/>
        </w:rPr>
        <w:t xml:space="preserve">In recent years, the tamarisk </w:t>
      </w:r>
      <w:proofErr w:type="gramStart"/>
      <w:r w:rsidRPr="0041691C">
        <w:rPr>
          <w:rFonts w:ascii="Arial" w:hAnsi="Arial" w:cs="Arial"/>
          <w:sz w:val="24"/>
          <w:szCs w:val="24"/>
        </w:rPr>
        <w:t>beetle ,</w:t>
      </w:r>
      <w:proofErr w:type="gramEnd"/>
      <w:r w:rsidRPr="0041691C">
        <w:rPr>
          <w:rFonts w:ascii="Arial" w:hAnsi="Arial" w:cs="Arial"/>
          <w:sz w:val="24"/>
          <w:szCs w:val="24"/>
        </w:rPr>
        <w:t xml:space="preserve"> a biological control agent for salt cedar, has been introduced into the southwest</w:t>
      </w:r>
      <w:r w:rsidR="000B13AC">
        <w:rPr>
          <w:rFonts w:ascii="Arial" w:hAnsi="Arial" w:cs="Arial"/>
          <w:sz w:val="24"/>
          <w:szCs w:val="24"/>
        </w:rPr>
        <w:t xml:space="preserve">.  </w:t>
      </w:r>
      <w:r w:rsidRPr="0041691C">
        <w:rPr>
          <w:rFonts w:ascii="Arial" w:hAnsi="Arial" w:cs="Arial"/>
          <w:sz w:val="24"/>
          <w:szCs w:val="24"/>
        </w:rPr>
        <w:t xml:space="preserve"> </w:t>
      </w:r>
      <w:r w:rsidR="00062D16">
        <w:rPr>
          <w:rFonts w:ascii="Arial" w:hAnsi="Arial" w:cs="Arial"/>
          <w:sz w:val="24"/>
          <w:szCs w:val="24"/>
        </w:rPr>
        <w:t xml:space="preserve">It is inevitable that </w:t>
      </w:r>
      <w:r>
        <w:rPr>
          <w:rFonts w:ascii="Arial" w:hAnsi="Arial" w:cs="Arial"/>
          <w:sz w:val="24"/>
          <w:szCs w:val="24"/>
        </w:rPr>
        <w:t xml:space="preserve">the beetle </w:t>
      </w:r>
      <w:r w:rsidR="00062D16">
        <w:rPr>
          <w:rFonts w:ascii="Arial" w:hAnsi="Arial" w:cs="Arial"/>
          <w:sz w:val="24"/>
          <w:szCs w:val="24"/>
        </w:rPr>
        <w:t xml:space="preserve">will </w:t>
      </w:r>
      <w:r w:rsidR="000B13AC">
        <w:rPr>
          <w:rFonts w:ascii="Arial" w:hAnsi="Arial" w:cs="Arial"/>
          <w:sz w:val="24"/>
          <w:szCs w:val="24"/>
        </w:rPr>
        <w:t>have an impact on</w:t>
      </w:r>
      <w:r w:rsidR="00062D16">
        <w:rPr>
          <w:rFonts w:ascii="Arial" w:hAnsi="Arial" w:cs="Arial"/>
          <w:sz w:val="24"/>
          <w:szCs w:val="24"/>
        </w:rPr>
        <w:t xml:space="preserve"> the salt ceda</w:t>
      </w:r>
      <w:r w:rsidR="007C6D2D">
        <w:rPr>
          <w:rFonts w:ascii="Arial" w:hAnsi="Arial" w:cs="Arial"/>
          <w:sz w:val="24"/>
          <w:szCs w:val="24"/>
        </w:rPr>
        <w:t>r</w:t>
      </w:r>
      <w:r w:rsidR="000B13AC">
        <w:rPr>
          <w:rFonts w:ascii="Arial" w:hAnsi="Arial" w:cs="Arial"/>
          <w:sz w:val="24"/>
          <w:szCs w:val="24"/>
        </w:rPr>
        <w:t xml:space="preserve"> populations within the district.</w:t>
      </w:r>
      <w:r w:rsidR="00062D16">
        <w:rPr>
          <w:rFonts w:ascii="Arial" w:hAnsi="Arial" w:cs="Arial"/>
          <w:sz w:val="24"/>
          <w:szCs w:val="24"/>
        </w:rPr>
        <w:t xml:space="preserve">  The </w:t>
      </w:r>
      <w:proofErr w:type="spellStart"/>
      <w:r w:rsidR="00062D16">
        <w:rPr>
          <w:rFonts w:ascii="Arial" w:hAnsi="Arial" w:cs="Arial"/>
          <w:sz w:val="24"/>
          <w:szCs w:val="24"/>
        </w:rPr>
        <w:t>Winkelman</w:t>
      </w:r>
      <w:proofErr w:type="spellEnd"/>
      <w:r w:rsidR="00062D16">
        <w:rPr>
          <w:rFonts w:ascii="Arial" w:hAnsi="Arial" w:cs="Arial"/>
          <w:sz w:val="24"/>
          <w:szCs w:val="24"/>
        </w:rPr>
        <w:t xml:space="preserve"> District must begin to plan for that change as it will be both a problem and an opport</w:t>
      </w:r>
      <w:r w:rsidR="000B13AC">
        <w:rPr>
          <w:rFonts w:ascii="Arial" w:hAnsi="Arial" w:cs="Arial"/>
          <w:sz w:val="24"/>
          <w:szCs w:val="24"/>
        </w:rPr>
        <w:t>unity for our producers.</w:t>
      </w:r>
    </w:p>
    <w:p w:rsidR="007D17D0" w:rsidRDefault="007D17D0">
      <w:pPr>
        <w:jc w:val="both"/>
        <w:rPr>
          <w:rFonts w:ascii="Arial" w:hAnsi="Arial" w:cs="Arial"/>
          <w:sz w:val="24"/>
          <w:szCs w:val="24"/>
        </w:rPr>
      </w:pPr>
    </w:p>
    <w:p w:rsidR="007D17D0" w:rsidRDefault="007D17D0">
      <w:pPr>
        <w:jc w:val="both"/>
        <w:rPr>
          <w:rFonts w:ascii="Arial" w:hAnsi="Arial" w:cs="Arial"/>
          <w:sz w:val="24"/>
          <w:szCs w:val="24"/>
        </w:rPr>
      </w:pPr>
    </w:p>
    <w:p w:rsidR="007D17D0" w:rsidRDefault="007D17D0">
      <w:pPr>
        <w:jc w:val="both"/>
        <w:rPr>
          <w:rFonts w:ascii="Arial" w:hAnsi="Arial" w:cs="Arial"/>
          <w:sz w:val="24"/>
          <w:szCs w:val="24"/>
        </w:rPr>
      </w:pPr>
    </w:p>
    <w:p w:rsidR="00992AF2" w:rsidRDefault="00992AF2">
      <w:pPr>
        <w:jc w:val="both"/>
        <w:rPr>
          <w:rFonts w:ascii="Arial" w:hAnsi="Arial" w:cs="Arial"/>
          <w:sz w:val="24"/>
          <w:szCs w:val="24"/>
        </w:rPr>
      </w:pPr>
    </w:p>
    <w:p w:rsidR="00992AF2" w:rsidRDefault="00992AF2">
      <w:pPr>
        <w:jc w:val="both"/>
        <w:rPr>
          <w:rFonts w:ascii="Arial" w:hAnsi="Arial" w:cs="Arial"/>
          <w:sz w:val="24"/>
          <w:szCs w:val="24"/>
        </w:rPr>
      </w:pPr>
    </w:p>
    <w:p w:rsidR="000312AF" w:rsidRDefault="00BD670F" w:rsidP="00992AF2">
      <w:pPr>
        <w:jc w:val="center"/>
        <w:rPr>
          <w:rFonts w:ascii="Arial" w:hAnsi="Arial" w:cs="Arial"/>
          <w:b/>
          <w:sz w:val="24"/>
          <w:szCs w:val="24"/>
        </w:rPr>
      </w:pPr>
      <w:r>
        <w:rPr>
          <w:rFonts w:ascii="Arial" w:hAnsi="Arial" w:cs="Arial"/>
          <w:b/>
          <w:sz w:val="24"/>
          <w:szCs w:val="24"/>
        </w:rPr>
        <w:t xml:space="preserve">DISTRICT </w:t>
      </w:r>
      <w:r w:rsidR="0041691C">
        <w:rPr>
          <w:rFonts w:ascii="Arial" w:hAnsi="Arial" w:cs="Arial"/>
          <w:b/>
          <w:sz w:val="24"/>
          <w:szCs w:val="24"/>
        </w:rPr>
        <w:t>GUIDING PRINCIPLES</w:t>
      </w:r>
    </w:p>
    <w:p w:rsidR="00992AF2" w:rsidRPr="000312AF" w:rsidRDefault="00992AF2" w:rsidP="000312AF">
      <w:pPr>
        <w:rPr>
          <w:rFonts w:ascii="Arial" w:hAnsi="Arial" w:cs="Arial"/>
          <w:sz w:val="24"/>
          <w:szCs w:val="24"/>
        </w:rPr>
      </w:pPr>
    </w:p>
    <w:p w:rsidR="00BD670F" w:rsidRDefault="00992AF2" w:rsidP="00221429">
      <w:pPr>
        <w:jc w:val="both"/>
        <w:rPr>
          <w:rFonts w:ascii="Arial" w:hAnsi="Arial" w:cs="Arial"/>
          <w:sz w:val="24"/>
          <w:szCs w:val="24"/>
        </w:rPr>
      </w:pPr>
      <w:r w:rsidRPr="00992AF2">
        <w:rPr>
          <w:rFonts w:ascii="Arial" w:hAnsi="Arial" w:cs="Arial"/>
          <w:sz w:val="24"/>
          <w:szCs w:val="24"/>
        </w:rPr>
        <w:t xml:space="preserve">The </w:t>
      </w:r>
      <w:r w:rsidR="00612498">
        <w:rPr>
          <w:rFonts w:ascii="Arial" w:hAnsi="Arial" w:cs="Arial"/>
          <w:sz w:val="24"/>
          <w:szCs w:val="24"/>
        </w:rPr>
        <w:t>objectives</w:t>
      </w:r>
      <w:r w:rsidRPr="00992AF2">
        <w:rPr>
          <w:rFonts w:ascii="Arial" w:hAnsi="Arial" w:cs="Arial"/>
          <w:sz w:val="24"/>
          <w:szCs w:val="24"/>
        </w:rPr>
        <w:t xml:space="preserve"> set forth are to provide </w:t>
      </w:r>
      <w:r w:rsidR="0041691C">
        <w:rPr>
          <w:rFonts w:ascii="Arial" w:hAnsi="Arial" w:cs="Arial"/>
          <w:sz w:val="24"/>
          <w:szCs w:val="24"/>
        </w:rPr>
        <w:t>guidance</w:t>
      </w:r>
      <w:r w:rsidRPr="00992AF2">
        <w:rPr>
          <w:rFonts w:ascii="Arial" w:hAnsi="Arial" w:cs="Arial"/>
          <w:sz w:val="24"/>
          <w:szCs w:val="24"/>
        </w:rPr>
        <w:t xml:space="preserve"> measures to be implemented through this plan and </w:t>
      </w:r>
      <w:proofErr w:type="spellStart"/>
      <w:r w:rsidRPr="00992AF2">
        <w:rPr>
          <w:rFonts w:ascii="Arial" w:hAnsi="Arial" w:cs="Arial"/>
          <w:sz w:val="24"/>
          <w:szCs w:val="24"/>
        </w:rPr>
        <w:t>and</w:t>
      </w:r>
      <w:proofErr w:type="spellEnd"/>
      <w:r w:rsidRPr="00992AF2">
        <w:rPr>
          <w:rFonts w:ascii="Arial" w:hAnsi="Arial" w:cs="Arial"/>
          <w:sz w:val="24"/>
          <w:szCs w:val="24"/>
        </w:rPr>
        <w:t xml:space="preserve"> direction provided </w:t>
      </w:r>
      <w:r w:rsidR="0041691C">
        <w:rPr>
          <w:rFonts w:ascii="Arial" w:hAnsi="Arial" w:cs="Arial"/>
          <w:sz w:val="24"/>
          <w:szCs w:val="24"/>
        </w:rPr>
        <w:t>through</w:t>
      </w:r>
      <w:r w:rsidRPr="00992AF2">
        <w:rPr>
          <w:rFonts w:ascii="Arial" w:hAnsi="Arial" w:cs="Arial"/>
          <w:sz w:val="24"/>
          <w:szCs w:val="24"/>
        </w:rPr>
        <w:t xml:space="preserve"> the District’s approved policies and procedures in the attainment of District goals.</w:t>
      </w:r>
    </w:p>
    <w:p w:rsidR="00194B5D" w:rsidRDefault="00194B5D" w:rsidP="00221429">
      <w:pPr>
        <w:jc w:val="both"/>
        <w:rPr>
          <w:rFonts w:ascii="Arial" w:hAnsi="Arial" w:cs="Arial"/>
          <w:sz w:val="24"/>
          <w:szCs w:val="24"/>
        </w:rPr>
      </w:pPr>
    </w:p>
    <w:p w:rsidR="000312AF" w:rsidRPr="00992AF2" w:rsidRDefault="000312AF" w:rsidP="00221429">
      <w:pPr>
        <w:jc w:val="both"/>
        <w:rPr>
          <w:rFonts w:ascii="Arial" w:hAnsi="Arial" w:cs="Arial"/>
          <w:sz w:val="24"/>
          <w:szCs w:val="24"/>
        </w:rPr>
      </w:pPr>
    </w:p>
    <w:p w:rsidR="00992AF2" w:rsidRPr="0041691C" w:rsidRDefault="00992AF2" w:rsidP="00183649">
      <w:pPr>
        <w:jc w:val="both"/>
        <w:rPr>
          <w:rFonts w:ascii="Arial" w:hAnsi="Arial" w:cs="Arial"/>
          <w:b/>
          <w:sz w:val="24"/>
          <w:szCs w:val="24"/>
        </w:rPr>
      </w:pPr>
      <w:r w:rsidRPr="0041691C">
        <w:rPr>
          <w:rFonts w:ascii="Arial" w:hAnsi="Arial" w:cs="Arial"/>
          <w:b/>
          <w:sz w:val="24"/>
          <w:szCs w:val="24"/>
        </w:rPr>
        <w:t>Promote the protection of private property rights including water rights</w:t>
      </w:r>
    </w:p>
    <w:p w:rsidR="000312AF" w:rsidRPr="0041691C" w:rsidRDefault="000312AF" w:rsidP="00221429">
      <w:pPr>
        <w:ind w:left="720"/>
        <w:jc w:val="both"/>
        <w:rPr>
          <w:rFonts w:ascii="Arial" w:hAnsi="Arial" w:cs="Arial"/>
          <w:b/>
          <w:sz w:val="24"/>
          <w:szCs w:val="24"/>
        </w:rPr>
      </w:pPr>
    </w:p>
    <w:p w:rsidR="00992AF2" w:rsidRDefault="000F6001" w:rsidP="00221429">
      <w:pPr>
        <w:jc w:val="both"/>
        <w:rPr>
          <w:rFonts w:ascii="Arial" w:hAnsi="Arial" w:cs="Arial"/>
          <w:sz w:val="24"/>
          <w:szCs w:val="24"/>
        </w:rPr>
      </w:pPr>
      <w:r>
        <w:rPr>
          <w:rFonts w:ascii="Arial" w:hAnsi="Arial" w:cs="Arial"/>
          <w:sz w:val="24"/>
          <w:szCs w:val="24"/>
        </w:rPr>
        <w:t xml:space="preserve">     </w:t>
      </w:r>
      <w:proofErr w:type="spellStart"/>
      <w:proofErr w:type="gramStart"/>
      <w:r>
        <w:rPr>
          <w:rFonts w:ascii="Arial" w:hAnsi="Arial" w:cs="Arial"/>
          <w:sz w:val="24"/>
          <w:szCs w:val="24"/>
        </w:rPr>
        <w:t>a.</w:t>
      </w:r>
      <w:r w:rsidR="00992AF2" w:rsidRPr="00992AF2">
        <w:rPr>
          <w:rFonts w:ascii="Arial" w:hAnsi="Arial" w:cs="Arial"/>
          <w:sz w:val="24"/>
          <w:szCs w:val="24"/>
        </w:rPr>
        <w:t>The</w:t>
      </w:r>
      <w:proofErr w:type="spellEnd"/>
      <w:proofErr w:type="gramEnd"/>
      <w:r w:rsidR="00992AF2" w:rsidRPr="00992AF2">
        <w:rPr>
          <w:rFonts w:ascii="Arial" w:hAnsi="Arial" w:cs="Arial"/>
          <w:sz w:val="24"/>
          <w:szCs w:val="24"/>
        </w:rPr>
        <w:t xml:space="preserve"> District will oppose any transfer of water</w:t>
      </w:r>
      <w:r w:rsidR="00A03083">
        <w:rPr>
          <w:rFonts w:ascii="Arial" w:hAnsi="Arial" w:cs="Arial"/>
          <w:sz w:val="24"/>
          <w:szCs w:val="24"/>
        </w:rPr>
        <w:t xml:space="preserve"> by artificial means to or from </w:t>
      </w:r>
      <w:r w:rsidR="00992AF2" w:rsidRPr="00992AF2">
        <w:rPr>
          <w:rFonts w:ascii="Arial" w:hAnsi="Arial" w:cs="Arial"/>
          <w:sz w:val="24"/>
          <w:szCs w:val="24"/>
        </w:rPr>
        <w:t>areas outside the District until such time as the scientific and economic data which meets the requirement of the Data Quality Act (Public Law 106–554, 2001) supports such action. Data must also support that there will be absolutely no resource or economic harm now or in the future to the urban and rural property owners within the District.</w:t>
      </w:r>
    </w:p>
    <w:p w:rsidR="000312AF" w:rsidRPr="00992AF2" w:rsidRDefault="000312AF" w:rsidP="00221429">
      <w:pPr>
        <w:ind w:left="990"/>
        <w:jc w:val="both"/>
        <w:rPr>
          <w:rFonts w:ascii="Arial" w:hAnsi="Arial" w:cs="Arial"/>
          <w:sz w:val="24"/>
          <w:szCs w:val="24"/>
        </w:rPr>
      </w:pPr>
    </w:p>
    <w:p w:rsidR="00992AF2" w:rsidRDefault="00992AF2" w:rsidP="00221429">
      <w:pPr>
        <w:ind w:firstLine="360"/>
        <w:jc w:val="both"/>
        <w:rPr>
          <w:rFonts w:ascii="Arial" w:hAnsi="Arial" w:cs="Arial"/>
          <w:sz w:val="24"/>
          <w:szCs w:val="24"/>
        </w:rPr>
      </w:pPr>
      <w:r w:rsidRPr="00992AF2">
        <w:rPr>
          <w:rFonts w:ascii="Arial" w:hAnsi="Arial" w:cs="Arial"/>
          <w:sz w:val="24"/>
          <w:szCs w:val="24"/>
        </w:rPr>
        <w:t>b. The District opposes any requirement for water meters on private wells.</w:t>
      </w:r>
      <w:r w:rsidR="000312AF">
        <w:rPr>
          <w:rFonts w:ascii="Arial" w:hAnsi="Arial" w:cs="Arial"/>
          <w:sz w:val="24"/>
          <w:szCs w:val="24"/>
        </w:rPr>
        <w:tab/>
      </w:r>
      <w:r w:rsidR="000312AF">
        <w:rPr>
          <w:rFonts w:ascii="Arial" w:hAnsi="Arial" w:cs="Arial"/>
          <w:sz w:val="24"/>
          <w:szCs w:val="24"/>
        </w:rPr>
        <w:tab/>
      </w:r>
    </w:p>
    <w:p w:rsidR="00BD670F" w:rsidRDefault="00BD670F" w:rsidP="00221429">
      <w:pPr>
        <w:jc w:val="both"/>
        <w:rPr>
          <w:rFonts w:ascii="Arial" w:hAnsi="Arial" w:cs="Arial"/>
          <w:sz w:val="24"/>
          <w:szCs w:val="24"/>
        </w:rPr>
      </w:pPr>
    </w:p>
    <w:p w:rsidR="00992AF2" w:rsidRPr="0041691C" w:rsidRDefault="00BD670F" w:rsidP="0041691C">
      <w:pPr>
        <w:jc w:val="both"/>
        <w:rPr>
          <w:rFonts w:ascii="Arial" w:hAnsi="Arial" w:cs="Arial"/>
          <w:b/>
          <w:sz w:val="24"/>
          <w:szCs w:val="24"/>
        </w:rPr>
      </w:pPr>
      <w:r>
        <w:rPr>
          <w:rFonts w:ascii="Arial" w:hAnsi="Arial" w:cs="Arial"/>
          <w:sz w:val="24"/>
          <w:szCs w:val="24"/>
        </w:rPr>
        <w:t xml:space="preserve"> </w:t>
      </w:r>
      <w:r w:rsidR="00992AF2" w:rsidRPr="0041691C">
        <w:rPr>
          <w:rFonts w:ascii="Arial" w:hAnsi="Arial" w:cs="Arial"/>
          <w:b/>
          <w:sz w:val="24"/>
          <w:szCs w:val="24"/>
        </w:rPr>
        <w:t xml:space="preserve">Embrace the multiple use philosophy of the Federal Land and Management </w:t>
      </w:r>
      <w:r w:rsidRPr="0041691C">
        <w:rPr>
          <w:rFonts w:ascii="Arial" w:hAnsi="Arial" w:cs="Arial"/>
          <w:b/>
          <w:sz w:val="24"/>
          <w:szCs w:val="24"/>
        </w:rPr>
        <w:t xml:space="preserve">    </w:t>
      </w:r>
      <w:r w:rsidR="00992AF2" w:rsidRPr="0041691C">
        <w:rPr>
          <w:rFonts w:ascii="Arial" w:hAnsi="Arial" w:cs="Arial"/>
          <w:b/>
          <w:sz w:val="24"/>
          <w:szCs w:val="24"/>
        </w:rPr>
        <w:t>Act of 1976.</w:t>
      </w:r>
    </w:p>
    <w:p w:rsidR="00BD670F" w:rsidRPr="0041691C" w:rsidRDefault="00BD670F" w:rsidP="00221429">
      <w:pPr>
        <w:jc w:val="both"/>
        <w:rPr>
          <w:rFonts w:ascii="Arial" w:hAnsi="Arial" w:cs="Arial"/>
          <w:b/>
          <w:sz w:val="24"/>
          <w:szCs w:val="24"/>
        </w:rPr>
      </w:pPr>
    </w:p>
    <w:p w:rsidR="00BD670F" w:rsidRDefault="00992AF2" w:rsidP="00221429">
      <w:pPr>
        <w:jc w:val="both"/>
        <w:rPr>
          <w:rFonts w:ascii="Arial" w:hAnsi="Arial" w:cs="Arial"/>
          <w:sz w:val="24"/>
          <w:szCs w:val="24"/>
        </w:rPr>
      </w:pPr>
      <w:r w:rsidRPr="00992AF2">
        <w:rPr>
          <w:rFonts w:ascii="Arial" w:hAnsi="Arial" w:cs="Arial"/>
          <w:sz w:val="24"/>
          <w:szCs w:val="24"/>
        </w:rPr>
        <w:t xml:space="preserve">Agriculture, mining, recreation, hunting, hiking, and camping are all a part of the multiple </w:t>
      </w:r>
      <w:proofErr w:type="gramStart"/>
      <w:r w:rsidRPr="00992AF2">
        <w:rPr>
          <w:rFonts w:ascii="Arial" w:hAnsi="Arial" w:cs="Arial"/>
          <w:sz w:val="24"/>
          <w:szCs w:val="24"/>
        </w:rPr>
        <w:t>use</w:t>
      </w:r>
      <w:proofErr w:type="gramEnd"/>
      <w:r w:rsidRPr="00992AF2">
        <w:rPr>
          <w:rFonts w:ascii="Arial" w:hAnsi="Arial" w:cs="Arial"/>
          <w:sz w:val="24"/>
          <w:szCs w:val="24"/>
        </w:rPr>
        <w:t xml:space="preserve"> of public lands. The District supports all these multiple uses along with the requirement for the conservation of natural resources and the economic wellbeing of the people and the local governments. All documents published by government agencies for management and use of public land must be based on the most current</w:t>
      </w:r>
      <w:r w:rsidR="00183649">
        <w:rPr>
          <w:rFonts w:ascii="Arial" w:hAnsi="Arial" w:cs="Arial"/>
          <w:sz w:val="24"/>
          <w:szCs w:val="24"/>
        </w:rPr>
        <w:t xml:space="preserve"> and</w:t>
      </w:r>
      <w:r w:rsidRPr="00992AF2">
        <w:rPr>
          <w:rFonts w:ascii="Arial" w:hAnsi="Arial" w:cs="Arial"/>
          <w:sz w:val="24"/>
          <w:szCs w:val="24"/>
        </w:rPr>
        <w:t xml:space="preserve"> best available science and in compliance with all Agency regulations, the Federal Land and Management Act of 1976, National Environmental Policy Act (NEPA) and the Data Quality Act.</w:t>
      </w:r>
    </w:p>
    <w:p w:rsidR="006E535E" w:rsidRDefault="006E535E" w:rsidP="00221429">
      <w:pPr>
        <w:jc w:val="both"/>
        <w:rPr>
          <w:rFonts w:ascii="Arial" w:hAnsi="Arial" w:cs="Arial"/>
          <w:sz w:val="24"/>
          <w:szCs w:val="24"/>
        </w:rPr>
      </w:pPr>
    </w:p>
    <w:p w:rsidR="006E535E" w:rsidRDefault="006E535E" w:rsidP="00221429">
      <w:pPr>
        <w:jc w:val="both"/>
        <w:rPr>
          <w:rFonts w:ascii="Arial" w:hAnsi="Arial" w:cs="Arial"/>
          <w:sz w:val="24"/>
          <w:szCs w:val="24"/>
        </w:rPr>
      </w:pPr>
    </w:p>
    <w:p w:rsidR="00992AF2" w:rsidRPr="0041691C" w:rsidRDefault="00287F74" w:rsidP="0041691C">
      <w:pPr>
        <w:jc w:val="both"/>
        <w:rPr>
          <w:rFonts w:ascii="Arial" w:hAnsi="Arial" w:cs="Arial"/>
          <w:b/>
          <w:sz w:val="24"/>
          <w:szCs w:val="24"/>
        </w:rPr>
      </w:pPr>
      <w:r w:rsidRPr="0041691C">
        <w:rPr>
          <w:rFonts w:ascii="Arial" w:hAnsi="Arial" w:cs="Arial"/>
          <w:b/>
          <w:sz w:val="24"/>
          <w:szCs w:val="24"/>
        </w:rPr>
        <w:t xml:space="preserve"> </w:t>
      </w:r>
      <w:r w:rsidR="00992AF2" w:rsidRPr="0041691C">
        <w:rPr>
          <w:rFonts w:ascii="Arial" w:hAnsi="Arial" w:cs="Arial"/>
          <w:b/>
          <w:sz w:val="24"/>
          <w:szCs w:val="24"/>
        </w:rPr>
        <w:t>Establish protocols for monitoring and studies</w:t>
      </w:r>
    </w:p>
    <w:p w:rsidR="000312AF" w:rsidRPr="0041691C" w:rsidRDefault="000312AF" w:rsidP="00221429">
      <w:pPr>
        <w:ind w:left="720"/>
        <w:jc w:val="both"/>
        <w:rPr>
          <w:rFonts w:ascii="Arial" w:hAnsi="Arial" w:cs="Arial"/>
          <w:b/>
          <w:sz w:val="24"/>
          <w:szCs w:val="24"/>
        </w:rPr>
      </w:pPr>
    </w:p>
    <w:p w:rsidR="000F6001" w:rsidRDefault="006E535E" w:rsidP="00221429">
      <w:pPr>
        <w:jc w:val="both"/>
        <w:rPr>
          <w:rFonts w:ascii="Arial" w:hAnsi="Arial" w:cs="Arial"/>
          <w:sz w:val="24"/>
          <w:szCs w:val="24"/>
        </w:rPr>
      </w:pPr>
      <w:r>
        <w:rPr>
          <w:rFonts w:ascii="Arial" w:hAnsi="Arial" w:cs="Arial"/>
          <w:sz w:val="24"/>
          <w:szCs w:val="24"/>
        </w:rPr>
        <w:t xml:space="preserve">   a. </w:t>
      </w:r>
      <w:r w:rsidR="00183649">
        <w:rPr>
          <w:rFonts w:ascii="Arial" w:hAnsi="Arial" w:cs="Arial"/>
          <w:sz w:val="24"/>
          <w:szCs w:val="24"/>
        </w:rPr>
        <w:t xml:space="preserve">The District requests </w:t>
      </w:r>
      <w:r w:rsidR="002F0442">
        <w:rPr>
          <w:rFonts w:ascii="Arial" w:hAnsi="Arial" w:cs="Arial"/>
          <w:sz w:val="24"/>
          <w:szCs w:val="24"/>
        </w:rPr>
        <w:t>for</w:t>
      </w:r>
      <w:r w:rsidR="00AF16BD">
        <w:rPr>
          <w:rFonts w:ascii="Arial" w:hAnsi="Arial" w:cs="Arial"/>
          <w:sz w:val="24"/>
          <w:szCs w:val="24"/>
        </w:rPr>
        <w:t xml:space="preserve"> </w:t>
      </w:r>
      <w:r w:rsidR="000F6001">
        <w:rPr>
          <w:rFonts w:ascii="Arial" w:hAnsi="Arial" w:cs="Arial"/>
          <w:sz w:val="24"/>
          <w:szCs w:val="24"/>
        </w:rPr>
        <w:t>.</w:t>
      </w:r>
      <w:r w:rsidR="00183649">
        <w:rPr>
          <w:rFonts w:ascii="Arial" w:hAnsi="Arial" w:cs="Arial"/>
          <w:sz w:val="24"/>
          <w:szCs w:val="24"/>
        </w:rPr>
        <w:t>a</w:t>
      </w:r>
      <w:r w:rsidR="00992AF2" w:rsidRPr="00992AF2">
        <w:rPr>
          <w:rFonts w:ascii="Arial" w:hAnsi="Arial" w:cs="Arial"/>
          <w:sz w:val="24"/>
          <w:szCs w:val="24"/>
        </w:rPr>
        <w:t>ll federal and state agencies with man</w:t>
      </w:r>
      <w:r w:rsidR="000312AF">
        <w:rPr>
          <w:rFonts w:ascii="Arial" w:hAnsi="Arial" w:cs="Arial"/>
          <w:sz w:val="24"/>
          <w:szCs w:val="24"/>
        </w:rPr>
        <w:t xml:space="preserve">agement responsibilities in the </w:t>
      </w:r>
      <w:r w:rsidR="00992AF2" w:rsidRPr="00992AF2">
        <w:rPr>
          <w:rFonts w:ascii="Arial" w:hAnsi="Arial" w:cs="Arial"/>
          <w:sz w:val="24"/>
          <w:szCs w:val="24"/>
        </w:rPr>
        <w:t xml:space="preserve">District for species and/or its habitat provide the District with an annual update of the monitoring programs they have in place, data collected and specifics about their collection protocols. </w:t>
      </w:r>
      <w:r w:rsidR="00183649">
        <w:rPr>
          <w:rFonts w:ascii="Arial" w:hAnsi="Arial" w:cs="Arial"/>
          <w:sz w:val="24"/>
          <w:szCs w:val="24"/>
        </w:rPr>
        <w:t xml:space="preserve">The district also </w:t>
      </w:r>
      <w:proofErr w:type="gramStart"/>
      <w:r w:rsidR="00183649">
        <w:rPr>
          <w:rFonts w:ascii="Arial" w:hAnsi="Arial" w:cs="Arial"/>
          <w:sz w:val="24"/>
          <w:szCs w:val="24"/>
        </w:rPr>
        <w:t xml:space="preserve">requests </w:t>
      </w:r>
      <w:r w:rsidR="00992AF2" w:rsidRPr="00992AF2">
        <w:rPr>
          <w:rFonts w:ascii="Arial" w:hAnsi="Arial" w:cs="Arial"/>
          <w:sz w:val="24"/>
          <w:szCs w:val="24"/>
        </w:rPr>
        <w:t xml:space="preserve"> that</w:t>
      </w:r>
      <w:proofErr w:type="gramEnd"/>
      <w:r w:rsidR="00992AF2" w:rsidRPr="00992AF2">
        <w:rPr>
          <w:rFonts w:ascii="Arial" w:hAnsi="Arial" w:cs="Arial"/>
          <w:sz w:val="24"/>
          <w:szCs w:val="24"/>
        </w:rPr>
        <w:t xml:space="preserve"> these agencies inform the District of proposed research projects and allow for the District's input and collaboration prior to implementation.</w:t>
      </w:r>
      <w:r w:rsidR="000F6001">
        <w:rPr>
          <w:rFonts w:ascii="Arial" w:hAnsi="Arial" w:cs="Arial"/>
          <w:sz w:val="24"/>
          <w:szCs w:val="24"/>
        </w:rPr>
        <w:t xml:space="preserve"> </w:t>
      </w:r>
    </w:p>
    <w:p w:rsidR="000F6001" w:rsidRDefault="000F6001" w:rsidP="00221429">
      <w:pPr>
        <w:jc w:val="both"/>
        <w:rPr>
          <w:rFonts w:ascii="Arial" w:hAnsi="Arial" w:cs="Arial"/>
          <w:sz w:val="24"/>
          <w:szCs w:val="24"/>
        </w:rPr>
      </w:pPr>
    </w:p>
    <w:p w:rsidR="000F6001" w:rsidRDefault="000F6001" w:rsidP="00221429">
      <w:pPr>
        <w:jc w:val="both"/>
        <w:rPr>
          <w:rFonts w:ascii="Arial" w:hAnsi="Arial" w:cs="Arial"/>
          <w:sz w:val="24"/>
          <w:szCs w:val="24"/>
        </w:rPr>
      </w:pPr>
      <w:r>
        <w:rPr>
          <w:rFonts w:ascii="Arial" w:hAnsi="Arial" w:cs="Arial"/>
          <w:sz w:val="24"/>
          <w:szCs w:val="24"/>
        </w:rPr>
        <w:t xml:space="preserve">     </w:t>
      </w:r>
      <w:r w:rsidR="00992AF2" w:rsidRPr="00992AF2">
        <w:rPr>
          <w:rFonts w:ascii="Arial" w:hAnsi="Arial" w:cs="Arial"/>
          <w:sz w:val="24"/>
          <w:szCs w:val="24"/>
        </w:rPr>
        <w:t xml:space="preserve">b. </w:t>
      </w:r>
      <w:r w:rsidR="00183649">
        <w:rPr>
          <w:rFonts w:ascii="Arial" w:hAnsi="Arial" w:cs="Arial"/>
          <w:sz w:val="24"/>
          <w:szCs w:val="24"/>
        </w:rPr>
        <w:t>The District supports r</w:t>
      </w:r>
      <w:r w:rsidR="00992AF2" w:rsidRPr="00992AF2">
        <w:rPr>
          <w:rFonts w:ascii="Arial" w:hAnsi="Arial" w:cs="Arial"/>
          <w:sz w:val="24"/>
          <w:szCs w:val="24"/>
        </w:rPr>
        <w:t>egular monitoring, within the scope of published protocols, of the resources within the District is essential to ensuring the policies and best management practices are updated and implemented.</w:t>
      </w:r>
    </w:p>
    <w:p w:rsidR="000F6001" w:rsidRDefault="000F6001" w:rsidP="00221429">
      <w:pPr>
        <w:jc w:val="both"/>
        <w:rPr>
          <w:rFonts w:ascii="Arial" w:hAnsi="Arial" w:cs="Arial"/>
          <w:sz w:val="24"/>
          <w:szCs w:val="24"/>
        </w:rPr>
      </w:pPr>
    </w:p>
    <w:p w:rsidR="000F6001" w:rsidRDefault="000F6001" w:rsidP="00221429">
      <w:pPr>
        <w:jc w:val="both"/>
        <w:rPr>
          <w:rFonts w:ascii="Arial" w:hAnsi="Arial" w:cs="Arial"/>
          <w:sz w:val="24"/>
          <w:szCs w:val="24"/>
        </w:rPr>
      </w:pPr>
      <w:r>
        <w:rPr>
          <w:rFonts w:ascii="Arial" w:hAnsi="Arial" w:cs="Arial"/>
          <w:sz w:val="24"/>
          <w:szCs w:val="24"/>
        </w:rPr>
        <w:t xml:space="preserve">     </w:t>
      </w:r>
      <w:r w:rsidR="00992AF2" w:rsidRPr="00992AF2">
        <w:rPr>
          <w:rFonts w:ascii="Arial" w:hAnsi="Arial" w:cs="Arial"/>
          <w:sz w:val="24"/>
          <w:szCs w:val="24"/>
        </w:rPr>
        <w:t>c. All data shall be collected and studies prepared using protocols that will ensure the quality, utility, objectivity and integrity of the information as required under the Data Quality Act.</w:t>
      </w:r>
    </w:p>
    <w:p w:rsidR="000F6001" w:rsidRDefault="000F6001" w:rsidP="00221429">
      <w:pPr>
        <w:jc w:val="both"/>
        <w:rPr>
          <w:rFonts w:ascii="Arial" w:hAnsi="Arial" w:cs="Arial"/>
          <w:sz w:val="24"/>
          <w:szCs w:val="24"/>
        </w:rPr>
      </w:pPr>
    </w:p>
    <w:p w:rsidR="000F6001" w:rsidRDefault="000F6001" w:rsidP="00221429">
      <w:pPr>
        <w:jc w:val="both"/>
        <w:rPr>
          <w:rFonts w:ascii="Arial" w:hAnsi="Arial" w:cs="Arial"/>
          <w:sz w:val="24"/>
          <w:szCs w:val="24"/>
        </w:rPr>
      </w:pPr>
      <w:r>
        <w:rPr>
          <w:rFonts w:ascii="Arial" w:hAnsi="Arial" w:cs="Arial"/>
          <w:sz w:val="24"/>
          <w:szCs w:val="24"/>
        </w:rPr>
        <w:t xml:space="preserve">     </w:t>
      </w:r>
      <w:r w:rsidR="00992AF2" w:rsidRPr="00992AF2">
        <w:rPr>
          <w:rFonts w:ascii="Arial" w:hAnsi="Arial" w:cs="Arial"/>
          <w:sz w:val="24"/>
          <w:szCs w:val="24"/>
        </w:rPr>
        <w:t>d. All data that is gathered must be shared with the District in a timely manner regardless of the state of completion of a final report.</w:t>
      </w:r>
    </w:p>
    <w:p w:rsidR="000F6001" w:rsidRDefault="000F6001" w:rsidP="00221429">
      <w:pPr>
        <w:jc w:val="both"/>
        <w:rPr>
          <w:rFonts w:ascii="Arial" w:hAnsi="Arial" w:cs="Arial"/>
          <w:sz w:val="24"/>
          <w:szCs w:val="24"/>
        </w:rPr>
      </w:pPr>
    </w:p>
    <w:p w:rsidR="000F6001" w:rsidRDefault="000F6001" w:rsidP="00221429">
      <w:pPr>
        <w:jc w:val="both"/>
        <w:rPr>
          <w:rFonts w:ascii="Arial" w:hAnsi="Arial" w:cs="Arial"/>
          <w:sz w:val="24"/>
          <w:szCs w:val="24"/>
        </w:rPr>
      </w:pPr>
      <w:r>
        <w:rPr>
          <w:rFonts w:ascii="Arial" w:hAnsi="Arial" w:cs="Arial"/>
          <w:sz w:val="24"/>
          <w:szCs w:val="24"/>
        </w:rPr>
        <w:t xml:space="preserve">     </w:t>
      </w:r>
      <w:r w:rsidR="00992AF2" w:rsidRPr="00992AF2">
        <w:rPr>
          <w:rFonts w:ascii="Arial" w:hAnsi="Arial" w:cs="Arial"/>
          <w:sz w:val="24"/>
          <w:szCs w:val="24"/>
        </w:rPr>
        <w:t xml:space="preserve">e. Private landowners are also encouraged to monitor and </w:t>
      </w:r>
      <w:r w:rsidR="00183649">
        <w:rPr>
          <w:rFonts w:ascii="Arial" w:hAnsi="Arial" w:cs="Arial"/>
          <w:sz w:val="24"/>
          <w:szCs w:val="24"/>
        </w:rPr>
        <w:t xml:space="preserve">at their discretion </w:t>
      </w:r>
      <w:r w:rsidR="00992AF2" w:rsidRPr="00992AF2">
        <w:rPr>
          <w:rFonts w:ascii="Arial" w:hAnsi="Arial" w:cs="Arial"/>
          <w:sz w:val="24"/>
          <w:szCs w:val="24"/>
        </w:rPr>
        <w:t>share data collected on private property within the District.</w:t>
      </w:r>
    </w:p>
    <w:p w:rsidR="000F6001" w:rsidRDefault="000F6001" w:rsidP="00221429">
      <w:pPr>
        <w:jc w:val="both"/>
        <w:rPr>
          <w:rFonts w:ascii="Arial" w:hAnsi="Arial" w:cs="Arial"/>
          <w:sz w:val="24"/>
          <w:szCs w:val="24"/>
        </w:rPr>
      </w:pPr>
    </w:p>
    <w:p w:rsidR="00992AF2" w:rsidRDefault="000F6001" w:rsidP="00221429">
      <w:pPr>
        <w:jc w:val="both"/>
        <w:rPr>
          <w:rFonts w:ascii="Arial" w:hAnsi="Arial" w:cs="Arial"/>
          <w:sz w:val="24"/>
          <w:szCs w:val="24"/>
        </w:rPr>
      </w:pPr>
      <w:r>
        <w:rPr>
          <w:rFonts w:ascii="Arial" w:hAnsi="Arial" w:cs="Arial"/>
          <w:sz w:val="24"/>
          <w:szCs w:val="24"/>
        </w:rPr>
        <w:t xml:space="preserve">     </w:t>
      </w:r>
      <w:r w:rsidR="00992AF2" w:rsidRPr="00992AF2">
        <w:rPr>
          <w:rFonts w:ascii="Arial" w:hAnsi="Arial" w:cs="Arial"/>
          <w:sz w:val="24"/>
          <w:szCs w:val="24"/>
        </w:rPr>
        <w:t>f. All data that is shared with the District that is not public information will be treated as confidential and used by the District</w:t>
      </w:r>
      <w:r w:rsidR="007D17D0">
        <w:rPr>
          <w:rFonts w:ascii="Arial" w:hAnsi="Arial" w:cs="Arial"/>
          <w:sz w:val="24"/>
          <w:szCs w:val="24"/>
        </w:rPr>
        <w:t xml:space="preserve"> by permission only</w:t>
      </w:r>
      <w:r w:rsidR="00992AF2" w:rsidRPr="00992AF2">
        <w:rPr>
          <w:rFonts w:ascii="Arial" w:hAnsi="Arial" w:cs="Arial"/>
          <w:sz w:val="24"/>
          <w:szCs w:val="24"/>
        </w:rPr>
        <w:t xml:space="preserve"> to help update and implement its policies and best management practices.</w:t>
      </w:r>
    </w:p>
    <w:p w:rsidR="00194B5D" w:rsidRDefault="00194B5D" w:rsidP="00221429">
      <w:pPr>
        <w:jc w:val="both"/>
        <w:rPr>
          <w:rFonts w:ascii="Arial" w:hAnsi="Arial" w:cs="Arial"/>
          <w:sz w:val="24"/>
          <w:szCs w:val="24"/>
        </w:rPr>
      </w:pPr>
    </w:p>
    <w:p w:rsidR="002F0442" w:rsidRDefault="00A03083" w:rsidP="00221429">
      <w:pPr>
        <w:pStyle w:val="Default"/>
        <w:jc w:val="both"/>
        <w:rPr>
          <w:b/>
        </w:rPr>
      </w:pPr>
      <w:r w:rsidRPr="0041691C">
        <w:rPr>
          <w:b/>
        </w:rPr>
        <w:t>Coordination with the federal and state agencies</w:t>
      </w:r>
    </w:p>
    <w:p w:rsidR="002F0442" w:rsidRDefault="002F0442" w:rsidP="002F0442">
      <w:pPr>
        <w:pStyle w:val="Default"/>
        <w:ind w:left="720"/>
        <w:jc w:val="both"/>
      </w:pPr>
    </w:p>
    <w:p w:rsidR="000F6001" w:rsidRDefault="00A03083" w:rsidP="00BE1358">
      <w:pPr>
        <w:pStyle w:val="Default"/>
        <w:numPr>
          <w:ilvl w:val="0"/>
          <w:numId w:val="9"/>
        </w:numPr>
        <w:ind w:left="504"/>
        <w:jc w:val="both"/>
      </w:pPr>
      <w:r w:rsidRPr="00FE594E">
        <w:t>Enter into coordination with the federal an</w:t>
      </w:r>
      <w:r w:rsidR="00612498" w:rsidRPr="000F6001">
        <w:t xml:space="preserve">d state agencies and the </w:t>
      </w:r>
      <w:proofErr w:type="gramStart"/>
      <w:r w:rsidR="008F7446" w:rsidRPr="000F6001">
        <w:t>count</w:t>
      </w:r>
      <w:r w:rsidR="008F7446">
        <w:t>ies</w:t>
      </w:r>
      <w:r w:rsidR="008F7446" w:rsidRPr="000F6001">
        <w:t xml:space="preserve"> </w:t>
      </w:r>
      <w:r w:rsidR="003D2CB2">
        <w:t xml:space="preserve"> </w:t>
      </w:r>
      <w:r w:rsidRPr="00FE594E">
        <w:t>in</w:t>
      </w:r>
      <w:proofErr w:type="gramEnd"/>
      <w:r w:rsidRPr="00FE594E">
        <w:t xml:space="preserve"> the management of lands and/or resources located within the District to insure agency plans are either consistent with the District plans or contain an explanation for the non-</w:t>
      </w:r>
      <w:r w:rsidR="008F7446" w:rsidRPr="00FE594E">
        <w:t>consistenc</w:t>
      </w:r>
      <w:r w:rsidR="008F7446">
        <w:t>y</w:t>
      </w:r>
      <w:r w:rsidR="008F7446" w:rsidRPr="00FE594E">
        <w:t xml:space="preserve"> </w:t>
      </w:r>
      <w:r w:rsidRPr="00FE594E">
        <w:t>areas.</w:t>
      </w:r>
    </w:p>
    <w:p w:rsidR="000F6001" w:rsidRDefault="000F6001" w:rsidP="00221429">
      <w:pPr>
        <w:pStyle w:val="Default"/>
        <w:jc w:val="both"/>
      </w:pPr>
    </w:p>
    <w:p w:rsidR="00A03083" w:rsidRDefault="003D2CB2" w:rsidP="003D2CB2">
      <w:pPr>
        <w:pStyle w:val="Default"/>
        <w:spacing w:after="100" w:afterAutospacing="1"/>
        <w:jc w:val="both"/>
      </w:pPr>
      <w:r>
        <w:t xml:space="preserve">    </w:t>
      </w:r>
      <w:r w:rsidR="000F6001">
        <w:t>b.</w:t>
      </w:r>
      <w:r>
        <w:t xml:space="preserve"> </w:t>
      </w:r>
      <w:r w:rsidR="00A03083" w:rsidRPr="00FE594E">
        <w:t xml:space="preserve">Provide information to and consult with the Governor on inconsistencies </w:t>
      </w:r>
      <w:r w:rsidR="002F0442">
        <w:t xml:space="preserve">                </w:t>
      </w:r>
      <w:r>
        <w:t xml:space="preserve">                  </w:t>
      </w:r>
      <w:r w:rsidR="00A03083" w:rsidRPr="00FE594E">
        <w:t>between the District plans and final NEPA documents.</w:t>
      </w:r>
    </w:p>
    <w:p w:rsidR="00612498" w:rsidRDefault="00612498" w:rsidP="00221429">
      <w:pPr>
        <w:jc w:val="both"/>
        <w:rPr>
          <w:rFonts w:ascii="Arial" w:hAnsi="Arial" w:cs="Arial"/>
          <w:sz w:val="24"/>
          <w:szCs w:val="24"/>
        </w:rPr>
      </w:pPr>
    </w:p>
    <w:p w:rsidR="00612498" w:rsidRPr="00612498" w:rsidRDefault="00612498" w:rsidP="00221429">
      <w:pPr>
        <w:jc w:val="both"/>
        <w:rPr>
          <w:rFonts w:ascii="Arial" w:hAnsi="Arial" w:cs="Arial"/>
          <w:sz w:val="24"/>
          <w:szCs w:val="24"/>
        </w:rPr>
      </w:pPr>
    </w:p>
    <w:p w:rsidR="00612498" w:rsidRPr="0041691C" w:rsidRDefault="00612498" w:rsidP="00221429">
      <w:pPr>
        <w:jc w:val="both"/>
        <w:rPr>
          <w:rFonts w:ascii="Arial" w:hAnsi="Arial" w:cs="Arial"/>
          <w:b/>
          <w:sz w:val="24"/>
          <w:szCs w:val="24"/>
        </w:rPr>
      </w:pPr>
      <w:r w:rsidRPr="0041691C">
        <w:rPr>
          <w:rFonts w:ascii="Arial" w:hAnsi="Arial" w:cs="Arial"/>
          <w:b/>
          <w:sz w:val="24"/>
          <w:szCs w:val="24"/>
        </w:rPr>
        <w:t xml:space="preserve">Livestock Grazing </w:t>
      </w:r>
    </w:p>
    <w:p w:rsidR="00560EE1" w:rsidRPr="0041691C" w:rsidRDefault="00560EE1" w:rsidP="00221429">
      <w:pPr>
        <w:jc w:val="both"/>
        <w:rPr>
          <w:rFonts w:ascii="Arial" w:hAnsi="Arial" w:cs="Arial"/>
          <w:b/>
          <w:sz w:val="24"/>
          <w:szCs w:val="24"/>
        </w:rPr>
      </w:pPr>
    </w:p>
    <w:p w:rsidR="00612498" w:rsidRDefault="00612498" w:rsidP="00221429">
      <w:pPr>
        <w:jc w:val="both"/>
        <w:rPr>
          <w:rFonts w:ascii="Arial" w:hAnsi="Arial" w:cs="Arial"/>
          <w:sz w:val="24"/>
          <w:szCs w:val="24"/>
        </w:rPr>
      </w:pPr>
      <w:r w:rsidRPr="00612498">
        <w:rPr>
          <w:rFonts w:ascii="Arial" w:hAnsi="Arial" w:cs="Arial"/>
          <w:sz w:val="24"/>
          <w:szCs w:val="24"/>
        </w:rPr>
        <w:t xml:space="preserve">The District has a long history of livestock grazing both on private and public lands. When properly managed, livestock are an important tool for resource management, helping improve habitat and decrease fire hazards. Livestock grazing should continue to </w:t>
      </w:r>
      <w:r w:rsidRPr="00612498">
        <w:rPr>
          <w:rFonts w:ascii="Arial" w:hAnsi="Arial" w:cs="Arial"/>
          <w:sz w:val="24"/>
          <w:szCs w:val="24"/>
        </w:rPr>
        <w:lastRenderedPageBreak/>
        <w:t>be managed to benefit human health, historic culture and economic well</w:t>
      </w:r>
      <w:r w:rsidR="00183649">
        <w:rPr>
          <w:rFonts w:ascii="Arial" w:hAnsi="Arial" w:cs="Arial"/>
          <w:sz w:val="24"/>
          <w:szCs w:val="24"/>
        </w:rPr>
        <w:t>-</w:t>
      </w:r>
      <w:r w:rsidRPr="00612498">
        <w:rPr>
          <w:rFonts w:ascii="Arial" w:hAnsi="Arial" w:cs="Arial"/>
          <w:sz w:val="24"/>
          <w:szCs w:val="24"/>
        </w:rPr>
        <w:t xml:space="preserve">being by observing the following. </w:t>
      </w:r>
    </w:p>
    <w:p w:rsidR="00DC770C" w:rsidRDefault="00DC770C" w:rsidP="00221429">
      <w:pPr>
        <w:jc w:val="both"/>
        <w:rPr>
          <w:rFonts w:ascii="Arial" w:hAnsi="Arial" w:cs="Arial"/>
          <w:sz w:val="24"/>
          <w:szCs w:val="24"/>
        </w:rPr>
      </w:pPr>
    </w:p>
    <w:p w:rsidR="00560EE1" w:rsidRDefault="00DC770C" w:rsidP="00BE1358">
      <w:pPr>
        <w:numPr>
          <w:ilvl w:val="0"/>
          <w:numId w:val="2"/>
        </w:numPr>
        <w:jc w:val="both"/>
        <w:rPr>
          <w:rFonts w:ascii="Arial" w:hAnsi="Arial" w:cs="Arial"/>
          <w:sz w:val="24"/>
          <w:szCs w:val="24"/>
        </w:rPr>
      </w:pPr>
      <w:r w:rsidRPr="00DC770C">
        <w:rPr>
          <w:rFonts w:ascii="Arial" w:hAnsi="Arial" w:cs="Arial"/>
          <w:sz w:val="24"/>
          <w:szCs w:val="24"/>
        </w:rPr>
        <w:t>Maintain sustainable grazing consistent with</w:t>
      </w:r>
      <w:r w:rsidR="00560EE1">
        <w:rPr>
          <w:rFonts w:ascii="Arial" w:hAnsi="Arial" w:cs="Arial"/>
          <w:sz w:val="24"/>
          <w:szCs w:val="24"/>
        </w:rPr>
        <w:t xml:space="preserve"> historic land use and ranching</w:t>
      </w:r>
    </w:p>
    <w:p w:rsidR="00560EE1" w:rsidRDefault="00DC770C" w:rsidP="00221429">
      <w:pPr>
        <w:ind w:left="360"/>
        <w:jc w:val="both"/>
        <w:rPr>
          <w:rFonts w:ascii="Arial" w:hAnsi="Arial" w:cs="Arial"/>
          <w:sz w:val="24"/>
          <w:szCs w:val="24"/>
        </w:rPr>
      </w:pPr>
      <w:proofErr w:type="gramStart"/>
      <w:r w:rsidRPr="00DC770C">
        <w:rPr>
          <w:rFonts w:ascii="Arial" w:hAnsi="Arial" w:cs="Arial"/>
          <w:sz w:val="24"/>
          <w:szCs w:val="24"/>
        </w:rPr>
        <w:t>practices</w:t>
      </w:r>
      <w:proofErr w:type="gramEnd"/>
      <w:r w:rsidRPr="00DC770C">
        <w:rPr>
          <w:rFonts w:ascii="Arial" w:hAnsi="Arial" w:cs="Arial"/>
          <w:sz w:val="24"/>
          <w:szCs w:val="24"/>
        </w:rPr>
        <w:t>.</w:t>
      </w:r>
    </w:p>
    <w:p w:rsidR="00DC770C" w:rsidRPr="00DC770C" w:rsidRDefault="00DC770C" w:rsidP="00221429">
      <w:pPr>
        <w:jc w:val="both"/>
        <w:rPr>
          <w:rFonts w:ascii="Arial" w:hAnsi="Arial" w:cs="Arial"/>
          <w:sz w:val="24"/>
          <w:szCs w:val="24"/>
        </w:rPr>
      </w:pPr>
      <w:r w:rsidRPr="00DC770C">
        <w:rPr>
          <w:rFonts w:ascii="Arial" w:hAnsi="Arial" w:cs="Arial"/>
          <w:sz w:val="24"/>
          <w:szCs w:val="24"/>
        </w:rPr>
        <w:t xml:space="preserve"> </w:t>
      </w:r>
    </w:p>
    <w:p w:rsidR="00560EE1" w:rsidRDefault="00DC770C" w:rsidP="00BE1358">
      <w:pPr>
        <w:numPr>
          <w:ilvl w:val="0"/>
          <w:numId w:val="2"/>
        </w:numPr>
        <w:jc w:val="both"/>
        <w:rPr>
          <w:rFonts w:ascii="Arial" w:hAnsi="Arial" w:cs="Arial"/>
          <w:sz w:val="24"/>
          <w:szCs w:val="24"/>
        </w:rPr>
      </w:pPr>
      <w:r w:rsidRPr="00DC770C">
        <w:rPr>
          <w:rFonts w:ascii="Arial" w:hAnsi="Arial" w:cs="Arial"/>
          <w:sz w:val="24"/>
          <w:szCs w:val="24"/>
        </w:rPr>
        <w:t>Livestock grazing is an important tool to properly manage habitat and should be used in resource management.</w:t>
      </w:r>
    </w:p>
    <w:p w:rsidR="00DC770C" w:rsidRPr="00DC770C" w:rsidRDefault="00DC770C" w:rsidP="00221429">
      <w:pPr>
        <w:ind w:left="360"/>
        <w:jc w:val="both"/>
        <w:rPr>
          <w:rFonts w:ascii="Arial" w:hAnsi="Arial" w:cs="Arial"/>
          <w:sz w:val="24"/>
          <w:szCs w:val="24"/>
        </w:rPr>
      </w:pPr>
      <w:r w:rsidRPr="00DC770C">
        <w:rPr>
          <w:rFonts w:ascii="Arial" w:hAnsi="Arial" w:cs="Arial"/>
          <w:sz w:val="24"/>
          <w:szCs w:val="24"/>
        </w:rPr>
        <w:t xml:space="preserve"> </w:t>
      </w:r>
    </w:p>
    <w:p w:rsidR="00560EE1" w:rsidRPr="00183649" w:rsidRDefault="00DC770C" w:rsidP="00BE1358">
      <w:pPr>
        <w:pStyle w:val="ListParagraph"/>
        <w:numPr>
          <w:ilvl w:val="0"/>
          <w:numId w:val="2"/>
        </w:numPr>
        <w:jc w:val="both"/>
        <w:rPr>
          <w:rFonts w:ascii="Arial" w:hAnsi="Arial" w:cs="Arial"/>
          <w:sz w:val="24"/>
          <w:szCs w:val="24"/>
        </w:rPr>
      </w:pPr>
      <w:r w:rsidRPr="00183649">
        <w:rPr>
          <w:rFonts w:ascii="Arial" w:hAnsi="Arial" w:cs="Arial"/>
          <w:sz w:val="24"/>
          <w:szCs w:val="24"/>
        </w:rPr>
        <w:t>Any grazing restrictions or conservation measures that are implemented through a grazing permit shall be based solely on the conditions and science, specific to that permitted grazing allotment.</w:t>
      </w:r>
    </w:p>
    <w:p w:rsidR="00DC770C" w:rsidRPr="00DC770C" w:rsidRDefault="00DC770C" w:rsidP="00221429">
      <w:pPr>
        <w:ind w:left="360"/>
        <w:jc w:val="both"/>
        <w:rPr>
          <w:rFonts w:ascii="Arial" w:hAnsi="Arial" w:cs="Arial"/>
          <w:sz w:val="24"/>
          <w:szCs w:val="24"/>
        </w:rPr>
      </w:pPr>
      <w:r w:rsidRPr="00DC770C">
        <w:rPr>
          <w:rFonts w:ascii="Arial" w:hAnsi="Arial" w:cs="Arial"/>
          <w:sz w:val="24"/>
          <w:szCs w:val="24"/>
        </w:rPr>
        <w:t xml:space="preserve"> </w:t>
      </w:r>
    </w:p>
    <w:p w:rsidR="00DC770C" w:rsidRDefault="00DC770C" w:rsidP="00BE1358">
      <w:pPr>
        <w:numPr>
          <w:ilvl w:val="0"/>
          <w:numId w:val="2"/>
        </w:numPr>
        <w:jc w:val="both"/>
        <w:rPr>
          <w:rFonts w:ascii="Arial" w:hAnsi="Arial" w:cs="Arial"/>
          <w:sz w:val="24"/>
          <w:szCs w:val="24"/>
        </w:rPr>
      </w:pPr>
      <w:r w:rsidRPr="00DC770C">
        <w:rPr>
          <w:rFonts w:ascii="Arial" w:hAnsi="Arial" w:cs="Arial"/>
          <w:sz w:val="24"/>
          <w:szCs w:val="24"/>
        </w:rPr>
        <w:t xml:space="preserve">Annual precipitation measurements should become a part of annual operating plans. If the monitoring data shows there is an increase in forage that supports additional livestock in a suitable habitat area, then increased grazing should be considered. </w:t>
      </w:r>
    </w:p>
    <w:p w:rsidR="00560EE1" w:rsidRPr="00DC770C" w:rsidRDefault="00560EE1" w:rsidP="00221429">
      <w:pPr>
        <w:ind w:left="360"/>
        <w:jc w:val="both"/>
        <w:rPr>
          <w:rFonts w:ascii="Arial" w:hAnsi="Arial" w:cs="Arial"/>
          <w:sz w:val="24"/>
          <w:szCs w:val="24"/>
        </w:rPr>
      </w:pPr>
    </w:p>
    <w:p w:rsidR="00DC770C" w:rsidRDefault="008F7446" w:rsidP="00BE1358">
      <w:pPr>
        <w:numPr>
          <w:ilvl w:val="0"/>
          <w:numId w:val="2"/>
        </w:numPr>
        <w:jc w:val="both"/>
        <w:rPr>
          <w:rFonts w:ascii="Arial" w:hAnsi="Arial" w:cs="Arial"/>
          <w:sz w:val="24"/>
          <w:szCs w:val="24"/>
        </w:rPr>
      </w:pPr>
      <w:r>
        <w:rPr>
          <w:rFonts w:ascii="Arial" w:hAnsi="Arial" w:cs="Arial"/>
          <w:sz w:val="24"/>
          <w:szCs w:val="24"/>
        </w:rPr>
        <w:t>Normal grazing permit renewals should not be considered a major action by federal agencies but until they stop doing so they shou</w:t>
      </w:r>
      <w:r w:rsidR="00AF16BD">
        <w:rPr>
          <w:rFonts w:ascii="Arial" w:hAnsi="Arial" w:cs="Arial"/>
          <w:sz w:val="24"/>
          <w:szCs w:val="24"/>
        </w:rPr>
        <w:t>l</w:t>
      </w:r>
      <w:r>
        <w:rPr>
          <w:rFonts w:ascii="Arial" w:hAnsi="Arial" w:cs="Arial"/>
          <w:sz w:val="24"/>
          <w:szCs w:val="24"/>
        </w:rPr>
        <w:t>d p</w:t>
      </w:r>
      <w:r w:rsidR="00DC770C" w:rsidRPr="00DC770C">
        <w:rPr>
          <w:rFonts w:ascii="Arial" w:hAnsi="Arial" w:cs="Arial"/>
          <w:sz w:val="24"/>
          <w:szCs w:val="24"/>
        </w:rPr>
        <w:t>rioritize completion of land (range) health assessments and grazing permit NEPA analysis on allotments.</w:t>
      </w:r>
      <w:r>
        <w:rPr>
          <w:rFonts w:ascii="Arial" w:hAnsi="Arial" w:cs="Arial"/>
          <w:sz w:val="24"/>
          <w:szCs w:val="24"/>
        </w:rPr>
        <w:t xml:space="preserve">  </w:t>
      </w:r>
    </w:p>
    <w:p w:rsidR="00560EE1" w:rsidRDefault="00560EE1" w:rsidP="00221429">
      <w:pPr>
        <w:pStyle w:val="ListParagraph"/>
        <w:jc w:val="both"/>
        <w:rPr>
          <w:rFonts w:ascii="Arial" w:hAnsi="Arial" w:cs="Arial"/>
          <w:sz w:val="24"/>
          <w:szCs w:val="24"/>
        </w:rPr>
      </w:pPr>
    </w:p>
    <w:p w:rsidR="00183649" w:rsidRPr="00183649" w:rsidRDefault="00183649" w:rsidP="00BE1358">
      <w:pPr>
        <w:pStyle w:val="ListParagraph"/>
        <w:numPr>
          <w:ilvl w:val="0"/>
          <w:numId w:val="2"/>
        </w:numPr>
        <w:jc w:val="both"/>
        <w:rPr>
          <w:rFonts w:ascii="Arial" w:hAnsi="Arial" w:cs="Arial"/>
          <w:sz w:val="24"/>
          <w:szCs w:val="24"/>
        </w:rPr>
      </w:pPr>
      <w:r w:rsidRPr="00183649">
        <w:rPr>
          <w:rFonts w:ascii="Arial" w:hAnsi="Arial" w:cs="Arial"/>
          <w:sz w:val="24"/>
          <w:szCs w:val="24"/>
        </w:rPr>
        <w:t>Allotment management changes must be tailored to address specific problems.  The best available science should be used to address problems and diverse solutions, such as the flexibility to change livestock numbers or timing and season of use, should be considered.</w:t>
      </w:r>
    </w:p>
    <w:p w:rsidR="00560EE1" w:rsidRDefault="00560EE1" w:rsidP="00221429">
      <w:pPr>
        <w:ind w:left="360"/>
        <w:jc w:val="both"/>
        <w:rPr>
          <w:rFonts w:ascii="Arial" w:hAnsi="Arial" w:cs="Arial"/>
          <w:sz w:val="24"/>
          <w:szCs w:val="24"/>
        </w:rPr>
      </w:pPr>
    </w:p>
    <w:p w:rsidR="00560EE1" w:rsidRDefault="00DC770C" w:rsidP="00BE1358">
      <w:pPr>
        <w:numPr>
          <w:ilvl w:val="0"/>
          <w:numId w:val="2"/>
        </w:numPr>
        <w:jc w:val="both"/>
        <w:rPr>
          <w:rFonts w:ascii="Arial" w:hAnsi="Arial" w:cs="Arial"/>
          <w:sz w:val="24"/>
          <w:szCs w:val="24"/>
        </w:rPr>
      </w:pPr>
      <w:r w:rsidRPr="00DC770C">
        <w:rPr>
          <w:rFonts w:ascii="Arial" w:hAnsi="Arial" w:cs="Arial"/>
          <w:sz w:val="24"/>
          <w:szCs w:val="24"/>
        </w:rPr>
        <w:t>Changes in grazing management</w:t>
      </w:r>
      <w:r w:rsidR="00183649">
        <w:rPr>
          <w:rFonts w:ascii="Arial" w:hAnsi="Arial" w:cs="Arial"/>
          <w:sz w:val="24"/>
          <w:szCs w:val="24"/>
        </w:rPr>
        <w:t xml:space="preserve"> initiated by agencies</w:t>
      </w:r>
      <w:r w:rsidRPr="00DC770C">
        <w:rPr>
          <w:rFonts w:ascii="Arial" w:hAnsi="Arial" w:cs="Arial"/>
          <w:sz w:val="24"/>
          <w:szCs w:val="24"/>
        </w:rPr>
        <w:t xml:space="preserve"> should only occur when supported by appropriate monitoring data in conjunction with the property owner, </w:t>
      </w:r>
      <w:proofErr w:type="spellStart"/>
      <w:r w:rsidRPr="00DC770C">
        <w:rPr>
          <w:rFonts w:ascii="Arial" w:hAnsi="Arial" w:cs="Arial"/>
          <w:sz w:val="24"/>
          <w:szCs w:val="24"/>
        </w:rPr>
        <w:t>permit</w:t>
      </w:r>
      <w:r w:rsidR="000B13AC">
        <w:rPr>
          <w:rFonts w:ascii="Arial" w:hAnsi="Arial" w:cs="Arial"/>
          <w:sz w:val="24"/>
          <w:szCs w:val="24"/>
        </w:rPr>
        <w:t>t</w:t>
      </w:r>
      <w:r w:rsidRPr="00DC770C">
        <w:rPr>
          <w:rFonts w:ascii="Arial" w:hAnsi="Arial" w:cs="Arial"/>
          <w:sz w:val="24"/>
          <w:szCs w:val="24"/>
        </w:rPr>
        <w:t>ee</w:t>
      </w:r>
      <w:proofErr w:type="spellEnd"/>
      <w:r w:rsidRPr="00DC770C">
        <w:rPr>
          <w:rFonts w:ascii="Arial" w:hAnsi="Arial" w:cs="Arial"/>
          <w:sz w:val="24"/>
          <w:szCs w:val="24"/>
        </w:rPr>
        <w:t>, NRCS, District and government agency</w:t>
      </w:r>
    </w:p>
    <w:p w:rsidR="00560EE1" w:rsidRDefault="00560EE1" w:rsidP="00221429">
      <w:pPr>
        <w:pStyle w:val="ListParagraph"/>
        <w:jc w:val="both"/>
        <w:rPr>
          <w:rFonts w:ascii="Arial" w:hAnsi="Arial" w:cs="Arial"/>
          <w:sz w:val="24"/>
          <w:szCs w:val="24"/>
        </w:rPr>
      </w:pPr>
    </w:p>
    <w:p w:rsidR="00DC770C" w:rsidRPr="00DC770C" w:rsidRDefault="00DC770C" w:rsidP="00221429">
      <w:pPr>
        <w:ind w:left="360"/>
        <w:jc w:val="both"/>
        <w:rPr>
          <w:rFonts w:ascii="Arial" w:hAnsi="Arial" w:cs="Arial"/>
          <w:sz w:val="24"/>
          <w:szCs w:val="24"/>
        </w:rPr>
      </w:pPr>
      <w:r w:rsidRPr="00DC770C">
        <w:rPr>
          <w:rFonts w:ascii="Arial" w:hAnsi="Arial" w:cs="Arial"/>
          <w:sz w:val="24"/>
          <w:szCs w:val="24"/>
        </w:rPr>
        <w:t>.</w:t>
      </w:r>
    </w:p>
    <w:p w:rsidR="00DC770C" w:rsidRDefault="00DC770C" w:rsidP="00BE1358">
      <w:pPr>
        <w:numPr>
          <w:ilvl w:val="0"/>
          <w:numId w:val="2"/>
        </w:numPr>
        <w:jc w:val="both"/>
        <w:rPr>
          <w:rFonts w:ascii="Arial" w:hAnsi="Arial" w:cs="Arial"/>
          <w:sz w:val="24"/>
          <w:szCs w:val="24"/>
        </w:rPr>
      </w:pPr>
      <w:r w:rsidRPr="00DC770C">
        <w:rPr>
          <w:rFonts w:ascii="Arial" w:hAnsi="Arial" w:cs="Arial"/>
          <w:sz w:val="24"/>
          <w:szCs w:val="24"/>
        </w:rPr>
        <w:t>Management changes, when needed, must be tailored to specifically address habitat objectives that need improvement, but should not adversely affect the habitat of other species.</w:t>
      </w:r>
    </w:p>
    <w:p w:rsidR="00560EE1" w:rsidRPr="00DC770C" w:rsidRDefault="00560EE1" w:rsidP="00221429">
      <w:pPr>
        <w:ind w:left="360"/>
        <w:jc w:val="both"/>
        <w:rPr>
          <w:rFonts w:ascii="Arial" w:hAnsi="Arial" w:cs="Arial"/>
          <w:sz w:val="24"/>
          <w:szCs w:val="24"/>
        </w:rPr>
      </w:pPr>
    </w:p>
    <w:p w:rsidR="00DC770C" w:rsidRDefault="00DC770C" w:rsidP="00BE1358">
      <w:pPr>
        <w:numPr>
          <w:ilvl w:val="0"/>
          <w:numId w:val="2"/>
        </w:numPr>
        <w:jc w:val="both"/>
        <w:rPr>
          <w:rFonts w:ascii="Arial" w:hAnsi="Arial" w:cs="Arial"/>
          <w:sz w:val="24"/>
          <w:szCs w:val="24"/>
        </w:rPr>
      </w:pPr>
      <w:r w:rsidRPr="00DC770C">
        <w:rPr>
          <w:rFonts w:ascii="Arial" w:hAnsi="Arial" w:cs="Arial"/>
          <w:sz w:val="24"/>
          <w:szCs w:val="24"/>
        </w:rPr>
        <w:t>Altering grazing schemes in allotments, where needed and appropriate, may be facilitated by enhanced grazing opportunities with brush removal and grass seeding when needed. The unintended consequences of altering grazing use, such as possible increased risk of wildfire, must be carefully considered in any management proposal</w:t>
      </w:r>
    </w:p>
    <w:p w:rsidR="00560EE1" w:rsidRDefault="00560EE1" w:rsidP="00221429">
      <w:pPr>
        <w:pStyle w:val="ListParagraph"/>
        <w:jc w:val="both"/>
        <w:rPr>
          <w:rFonts w:ascii="Arial" w:hAnsi="Arial" w:cs="Arial"/>
          <w:sz w:val="24"/>
          <w:szCs w:val="24"/>
        </w:rPr>
      </w:pPr>
    </w:p>
    <w:p w:rsidR="00560EE1" w:rsidRPr="00DC770C" w:rsidRDefault="00560EE1" w:rsidP="00221429">
      <w:pPr>
        <w:ind w:left="360"/>
        <w:jc w:val="both"/>
        <w:rPr>
          <w:rFonts w:ascii="Arial" w:hAnsi="Arial" w:cs="Arial"/>
          <w:sz w:val="24"/>
          <w:szCs w:val="24"/>
        </w:rPr>
      </w:pPr>
    </w:p>
    <w:p w:rsidR="00612498" w:rsidRDefault="00DC770C" w:rsidP="00221429">
      <w:pPr>
        <w:ind w:left="360"/>
        <w:jc w:val="both"/>
        <w:rPr>
          <w:rFonts w:ascii="Arial" w:hAnsi="Arial" w:cs="Arial"/>
          <w:sz w:val="24"/>
          <w:szCs w:val="24"/>
        </w:rPr>
      </w:pPr>
      <w:r>
        <w:rPr>
          <w:rFonts w:ascii="Arial" w:hAnsi="Arial" w:cs="Arial"/>
          <w:sz w:val="24"/>
          <w:szCs w:val="24"/>
        </w:rPr>
        <w:t xml:space="preserve">j. </w:t>
      </w:r>
      <w:r w:rsidRPr="00DC770C">
        <w:rPr>
          <w:rFonts w:ascii="Arial" w:hAnsi="Arial" w:cs="Arial"/>
          <w:sz w:val="24"/>
          <w:szCs w:val="24"/>
        </w:rPr>
        <w:t>Waters used for rural domestic, livestock, and wildlife and uses which are essential to the continued use and conservation of natural resources for the benefit of all residents of the District</w:t>
      </w:r>
      <w:r w:rsidR="000B13AC">
        <w:rPr>
          <w:rFonts w:ascii="Arial" w:hAnsi="Arial" w:cs="Arial"/>
          <w:sz w:val="24"/>
          <w:szCs w:val="24"/>
        </w:rPr>
        <w:t xml:space="preserve"> </w:t>
      </w:r>
      <w:r w:rsidR="000B13AC" w:rsidRPr="000B13AC">
        <w:rPr>
          <w:rFonts w:ascii="Arial" w:hAnsi="Arial" w:cs="Arial"/>
          <w:sz w:val="24"/>
          <w:szCs w:val="24"/>
        </w:rPr>
        <w:t xml:space="preserve">should be classified </w:t>
      </w:r>
      <w:proofErr w:type="gramStart"/>
      <w:r w:rsidR="000B13AC" w:rsidRPr="000B13AC">
        <w:rPr>
          <w:rFonts w:ascii="Arial" w:hAnsi="Arial" w:cs="Arial"/>
          <w:sz w:val="24"/>
          <w:szCs w:val="24"/>
        </w:rPr>
        <w:t>as  beneficial</w:t>
      </w:r>
      <w:proofErr w:type="gramEnd"/>
      <w:r w:rsidR="000B13AC">
        <w:rPr>
          <w:rFonts w:ascii="Arial" w:hAnsi="Arial" w:cs="Arial"/>
          <w:sz w:val="24"/>
          <w:szCs w:val="24"/>
        </w:rPr>
        <w:t>.</w:t>
      </w:r>
    </w:p>
    <w:p w:rsidR="00DC770C" w:rsidRDefault="00DC770C" w:rsidP="00221429">
      <w:pPr>
        <w:jc w:val="both"/>
        <w:rPr>
          <w:rFonts w:ascii="Arial" w:hAnsi="Arial" w:cs="Arial"/>
          <w:sz w:val="24"/>
          <w:szCs w:val="24"/>
        </w:rPr>
      </w:pPr>
    </w:p>
    <w:p w:rsidR="00DC770C" w:rsidRPr="00DC770C" w:rsidRDefault="00DC770C" w:rsidP="00221429">
      <w:pPr>
        <w:jc w:val="both"/>
        <w:rPr>
          <w:rFonts w:ascii="Arial" w:hAnsi="Arial" w:cs="Arial"/>
          <w:sz w:val="24"/>
          <w:szCs w:val="24"/>
        </w:rPr>
      </w:pPr>
    </w:p>
    <w:p w:rsidR="00DC770C" w:rsidRPr="0041691C" w:rsidRDefault="00DC770C" w:rsidP="00221429">
      <w:pPr>
        <w:jc w:val="both"/>
        <w:rPr>
          <w:rFonts w:ascii="Arial" w:hAnsi="Arial" w:cs="Arial"/>
          <w:b/>
          <w:sz w:val="24"/>
          <w:szCs w:val="24"/>
        </w:rPr>
      </w:pPr>
      <w:r w:rsidRPr="0041691C">
        <w:rPr>
          <w:rFonts w:ascii="Arial" w:hAnsi="Arial" w:cs="Arial"/>
          <w:b/>
          <w:sz w:val="24"/>
          <w:szCs w:val="24"/>
        </w:rPr>
        <w:t xml:space="preserve">Mineral Development </w:t>
      </w:r>
    </w:p>
    <w:p w:rsidR="00DC770C" w:rsidRPr="00DC770C" w:rsidRDefault="00DC770C" w:rsidP="00221429">
      <w:pPr>
        <w:jc w:val="both"/>
        <w:rPr>
          <w:rFonts w:ascii="Arial" w:hAnsi="Arial" w:cs="Arial"/>
          <w:sz w:val="24"/>
          <w:szCs w:val="24"/>
        </w:rPr>
      </w:pPr>
    </w:p>
    <w:p w:rsidR="00287F74" w:rsidRDefault="00DC770C" w:rsidP="00BE1358">
      <w:pPr>
        <w:numPr>
          <w:ilvl w:val="0"/>
          <w:numId w:val="3"/>
        </w:numPr>
        <w:jc w:val="both"/>
        <w:rPr>
          <w:rFonts w:ascii="Arial" w:hAnsi="Arial" w:cs="Arial"/>
          <w:sz w:val="24"/>
          <w:szCs w:val="24"/>
        </w:rPr>
      </w:pPr>
      <w:r w:rsidRPr="00DC770C">
        <w:rPr>
          <w:rFonts w:ascii="Arial" w:hAnsi="Arial" w:cs="Arial"/>
          <w:sz w:val="24"/>
          <w:szCs w:val="24"/>
        </w:rPr>
        <w:t>Mining has always been an important part of the Dist</w:t>
      </w:r>
      <w:r w:rsidR="00287F74">
        <w:rPr>
          <w:rFonts w:ascii="Arial" w:hAnsi="Arial" w:cs="Arial"/>
          <w:sz w:val="24"/>
          <w:szCs w:val="24"/>
        </w:rPr>
        <w:t xml:space="preserve">rict’s history and should </w:t>
      </w:r>
      <w:r w:rsidRPr="00DC770C">
        <w:rPr>
          <w:rFonts w:ascii="Arial" w:hAnsi="Arial" w:cs="Arial"/>
          <w:sz w:val="24"/>
          <w:szCs w:val="24"/>
        </w:rPr>
        <w:t>continue. Mineral access, claim access and future mineral development can all be pursued, as has been done historically following best management practices and with the advancement of technology that continues to reduce short-term and long-term impacts.</w:t>
      </w:r>
    </w:p>
    <w:p w:rsidR="00DC770C" w:rsidRPr="00DC770C" w:rsidRDefault="00DC770C" w:rsidP="00221429">
      <w:pPr>
        <w:ind w:left="720"/>
        <w:jc w:val="both"/>
        <w:rPr>
          <w:rFonts w:ascii="Arial" w:hAnsi="Arial" w:cs="Arial"/>
          <w:sz w:val="24"/>
          <w:szCs w:val="24"/>
        </w:rPr>
      </w:pPr>
      <w:r w:rsidRPr="00DC770C">
        <w:rPr>
          <w:rFonts w:ascii="Arial" w:hAnsi="Arial" w:cs="Arial"/>
          <w:sz w:val="24"/>
          <w:szCs w:val="24"/>
        </w:rPr>
        <w:t xml:space="preserve"> </w:t>
      </w:r>
    </w:p>
    <w:p w:rsidR="00BD670F" w:rsidRPr="00183649" w:rsidRDefault="00DC770C" w:rsidP="00BE1358">
      <w:pPr>
        <w:numPr>
          <w:ilvl w:val="0"/>
          <w:numId w:val="3"/>
        </w:numPr>
        <w:jc w:val="both"/>
        <w:rPr>
          <w:rFonts w:ascii="Arial" w:hAnsi="Arial" w:cs="Arial"/>
          <w:sz w:val="24"/>
          <w:szCs w:val="24"/>
        </w:rPr>
      </w:pPr>
      <w:r w:rsidRPr="00183649">
        <w:rPr>
          <w:rFonts w:ascii="Arial" w:hAnsi="Arial" w:cs="Arial"/>
          <w:sz w:val="24"/>
          <w:szCs w:val="24"/>
        </w:rPr>
        <w:t xml:space="preserve">Full access to all resources must be maintained in order to ensure a </w:t>
      </w:r>
      <w:r w:rsidR="00D110F9" w:rsidRPr="00183649">
        <w:rPr>
          <w:rFonts w:ascii="Arial" w:hAnsi="Arial" w:cs="Arial"/>
          <w:sz w:val="24"/>
          <w:szCs w:val="24"/>
        </w:rPr>
        <w:t xml:space="preserve">  </w:t>
      </w:r>
      <w:r w:rsidRPr="00183649">
        <w:rPr>
          <w:rFonts w:ascii="Arial" w:hAnsi="Arial" w:cs="Arial"/>
          <w:sz w:val="24"/>
          <w:szCs w:val="24"/>
        </w:rPr>
        <w:t>productive economy and the health, safety and welfare of the citizens of the District.</w:t>
      </w:r>
    </w:p>
    <w:p w:rsidR="00BD670F" w:rsidRDefault="00BD670F" w:rsidP="00221429">
      <w:pPr>
        <w:ind w:left="360"/>
        <w:jc w:val="both"/>
        <w:rPr>
          <w:rFonts w:ascii="Arial" w:hAnsi="Arial" w:cs="Arial"/>
          <w:sz w:val="24"/>
          <w:szCs w:val="24"/>
        </w:rPr>
      </w:pPr>
    </w:p>
    <w:p w:rsidR="00DC770C" w:rsidRDefault="00DC770C" w:rsidP="00221429">
      <w:pPr>
        <w:jc w:val="both"/>
        <w:rPr>
          <w:rFonts w:ascii="Arial" w:hAnsi="Arial" w:cs="Arial"/>
          <w:sz w:val="24"/>
          <w:szCs w:val="24"/>
        </w:rPr>
      </w:pPr>
    </w:p>
    <w:p w:rsidR="00DC770C" w:rsidRDefault="00287F74" w:rsidP="00221429">
      <w:pPr>
        <w:jc w:val="both"/>
        <w:rPr>
          <w:rFonts w:ascii="Arial" w:hAnsi="Arial" w:cs="Arial"/>
          <w:sz w:val="24"/>
          <w:szCs w:val="24"/>
        </w:rPr>
      </w:pPr>
      <w:r>
        <w:rPr>
          <w:rFonts w:ascii="Arial" w:hAnsi="Arial" w:cs="Arial"/>
          <w:sz w:val="24"/>
          <w:szCs w:val="24"/>
        </w:rPr>
        <w:t xml:space="preserve">     </w:t>
      </w:r>
      <w:r w:rsidR="006E535E">
        <w:rPr>
          <w:rFonts w:ascii="Arial" w:hAnsi="Arial" w:cs="Arial"/>
          <w:sz w:val="24"/>
          <w:szCs w:val="24"/>
        </w:rPr>
        <w:t>7</w:t>
      </w:r>
      <w:r w:rsidR="00DC770C" w:rsidRPr="00FE594E">
        <w:rPr>
          <w:rFonts w:ascii="Arial" w:hAnsi="Arial" w:cs="Arial"/>
          <w:sz w:val="24"/>
          <w:szCs w:val="24"/>
        </w:rPr>
        <w:t xml:space="preserve">. Support Resource Restoration after </w:t>
      </w:r>
      <w:r w:rsidR="000B13AC">
        <w:rPr>
          <w:rFonts w:ascii="Arial" w:hAnsi="Arial" w:cs="Arial"/>
          <w:sz w:val="24"/>
          <w:szCs w:val="24"/>
        </w:rPr>
        <w:t>F</w:t>
      </w:r>
      <w:r w:rsidR="00DC770C" w:rsidRPr="00FE594E">
        <w:rPr>
          <w:rFonts w:ascii="Arial" w:hAnsi="Arial" w:cs="Arial"/>
          <w:sz w:val="24"/>
          <w:szCs w:val="24"/>
        </w:rPr>
        <w:t>ire</w:t>
      </w:r>
    </w:p>
    <w:p w:rsidR="00287F74" w:rsidRPr="00FE594E" w:rsidRDefault="00287F74" w:rsidP="00221429">
      <w:pPr>
        <w:jc w:val="both"/>
        <w:rPr>
          <w:rFonts w:ascii="Arial" w:hAnsi="Arial" w:cs="Arial"/>
          <w:sz w:val="24"/>
          <w:szCs w:val="24"/>
        </w:rPr>
      </w:pPr>
    </w:p>
    <w:p w:rsidR="00DC770C" w:rsidRDefault="00DC770C" w:rsidP="00BE1358">
      <w:pPr>
        <w:numPr>
          <w:ilvl w:val="0"/>
          <w:numId w:val="4"/>
        </w:numPr>
        <w:jc w:val="both"/>
        <w:rPr>
          <w:rFonts w:ascii="Arial" w:hAnsi="Arial" w:cs="Arial"/>
          <w:sz w:val="24"/>
          <w:szCs w:val="24"/>
        </w:rPr>
      </w:pPr>
      <w:r w:rsidRPr="00FE594E">
        <w:rPr>
          <w:rFonts w:ascii="Arial" w:hAnsi="Arial" w:cs="Arial"/>
          <w:sz w:val="24"/>
          <w:szCs w:val="24"/>
        </w:rPr>
        <w:t xml:space="preserve">In the event of a wildfire, coordinate with appropriate agencies in </w:t>
      </w:r>
      <w:r w:rsidR="00287F74">
        <w:rPr>
          <w:rFonts w:ascii="Arial" w:hAnsi="Arial" w:cs="Arial"/>
          <w:sz w:val="24"/>
          <w:szCs w:val="24"/>
        </w:rPr>
        <w:t xml:space="preserve">     </w:t>
      </w:r>
      <w:r w:rsidRPr="00FE594E">
        <w:rPr>
          <w:rFonts w:ascii="Arial" w:hAnsi="Arial" w:cs="Arial"/>
          <w:sz w:val="24"/>
          <w:szCs w:val="24"/>
        </w:rPr>
        <w:t>developing and implementing rehabilitation plans.</w:t>
      </w:r>
    </w:p>
    <w:p w:rsidR="00287F74" w:rsidRPr="00FE594E" w:rsidRDefault="00287F74" w:rsidP="00221429">
      <w:pPr>
        <w:ind w:left="765"/>
        <w:jc w:val="both"/>
        <w:rPr>
          <w:rFonts w:ascii="Arial" w:hAnsi="Arial" w:cs="Arial"/>
          <w:sz w:val="24"/>
          <w:szCs w:val="24"/>
        </w:rPr>
      </w:pPr>
    </w:p>
    <w:p w:rsidR="00DC770C" w:rsidRDefault="00DC770C" w:rsidP="00BE1358">
      <w:pPr>
        <w:numPr>
          <w:ilvl w:val="0"/>
          <w:numId w:val="4"/>
        </w:numPr>
        <w:jc w:val="both"/>
        <w:rPr>
          <w:rFonts w:ascii="Arial" w:hAnsi="Arial" w:cs="Arial"/>
          <w:sz w:val="24"/>
          <w:szCs w:val="24"/>
        </w:rPr>
      </w:pPr>
      <w:r w:rsidRPr="00FE594E">
        <w:rPr>
          <w:rFonts w:ascii="Arial" w:hAnsi="Arial" w:cs="Arial"/>
          <w:sz w:val="24"/>
          <w:szCs w:val="24"/>
        </w:rPr>
        <w:t>When pursuing habitat restoration or rehabilitation, use native plant species produced within the District when available.</w:t>
      </w:r>
    </w:p>
    <w:p w:rsidR="00287F74" w:rsidRPr="00FE594E" w:rsidRDefault="00287F74" w:rsidP="00221429">
      <w:pPr>
        <w:ind w:left="765"/>
        <w:jc w:val="both"/>
        <w:rPr>
          <w:rFonts w:ascii="Arial" w:hAnsi="Arial" w:cs="Arial"/>
          <w:sz w:val="24"/>
          <w:szCs w:val="24"/>
        </w:rPr>
      </w:pPr>
    </w:p>
    <w:p w:rsidR="00BD670F" w:rsidRPr="00543EC8" w:rsidRDefault="00DD77E5" w:rsidP="00221429">
      <w:pPr>
        <w:jc w:val="both"/>
        <w:rPr>
          <w:rFonts w:ascii="Arial" w:hAnsi="Arial" w:cs="Arial"/>
          <w:sz w:val="24"/>
          <w:szCs w:val="24"/>
        </w:rPr>
      </w:pPr>
      <w:r>
        <w:rPr>
          <w:rFonts w:ascii="Arial" w:hAnsi="Arial" w:cs="Arial"/>
          <w:sz w:val="24"/>
          <w:szCs w:val="24"/>
        </w:rPr>
        <w:t xml:space="preserve">d.   </w:t>
      </w:r>
      <w:r w:rsidR="00DC770C" w:rsidRPr="00543EC8">
        <w:rPr>
          <w:rFonts w:ascii="Arial" w:hAnsi="Arial" w:cs="Arial"/>
          <w:sz w:val="24"/>
          <w:szCs w:val="24"/>
        </w:rPr>
        <w:t xml:space="preserve">Coordinate with appropriate agencies for support for controlled burns by </w:t>
      </w:r>
      <w:r w:rsidR="00D110F9" w:rsidRPr="00543EC8">
        <w:rPr>
          <w:rFonts w:ascii="Arial" w:hAnsi="Arial" w:cs="Arial"/>
          <w:sz w:val="24"/>
          <w:szCs w:val="24"/>
        </w:rPr>
        <w:t xml:space="preserve">         </w:t>
      </w:r>
      <w:r>
        <w:rPr>
          <w:rFonts w:ascii="Arial" w:hAnsi="Arial" w:cs="Arial"/>
          <w:sz w:val="24"/>
          <w:szCs w:val="24"/>
        </w:rPr>
        <w:t xml:space="preserve">  </w:t>
      </w:r>
      <w:r w:rsidR="00DC770C" w:rsidRPr="00543EC8">
        <w:rPr>
          <w:rFonts w:ascii="Arial" w:hAnsi="Arial" w:cs="Arial"/>
          <w:sz w:val="24"/>
          <w:szCs w:val="24"/>
        </w:rPr>
        <w:t>cooperators.</w:t>
      </w:r>
    </w:p>
    <w:p w:rsidR="00183649" w:rsidRDefault="00183649" w:rsidP="00221429">
      <w:pPr>
        <w:jc w:val="both"/>
        <w:rPr>
          <w:rFonts w:ascii="Arial" w:hAnsi="Arial" w:cs="Arial"/>
          <w:sz w:val="24"/>
          <w:szCs w:val="24"/>
        </w:rPr>
      </w:pPr>
    </w:p>
    <w:p w:rsidR="00183649" w:rsidRDefault="00183649" w:rsidP="00221429">
      <w:pPr>
        <w:jc w:val="both"/>
        <w:rPr>
          <w:rFonts w:ascii="Arial" w:hAnsi="Arial" w:cs="Arial"/>
          <w:sz w:val="24"/>
          <w:szCs w:val="24"/>
        </w:rPr>
      </w:pPr>
    </w:p>
    <w:p w:rsidR="00DC770C" w:rsidRPr="0041691C" w:rsidRDefault="00DC770C" w:rsidP="00221429">
      <w:pPr>
        <w:jc w:val="both"/>
        <w:rPr>
          <w:rFonts w:ascii="Arial" w:hAnsi="Arial" w:cs="Arial"/>
          <w:b/>
          <w:sz w:val="24"/>
          <w:szCs w:val="24"/>
        </w:rPr>
      </w:pPr>
      <w:r w:rsidRPr="0041691C">
        <w:rPr>
          <w:rFonts w:ascii="Arial" w:hAnsi="Arial" w:cs="Arial"/>
          <w:b/>
          <w:sz w:val="24"/>
          <w:szCs w:val="24"/>
        </w:rPr>
        <w:t>Provide and support resource improvement and management on small parcels of land.</w:t>
      </w:r>
    </w:p>
    <w:p w:rsidR="00287F74" w:rsidRPr="00FE594E" w:rsidRDefault="00287F74" w:rsidP="00221429">
      <w:pPr>
        <w:jc w:val="both"/>
        <w:rPr>
          <w:rFonts w:ascii="Arial" w:hAnsi="Arial" w:cs="Arial"/>
          <w:sz w:val="24"/>
          <w:szCs w:val="24"/>
        </w:rPr>
      </w:pPr>
    </w:p>
    <w:p w:rsidR="00DC770C" w:rsidRDefault="00DC770C" w:rsidP="00BE1358">
      <w:pPr>
        <w:numPr>
          <w:ilvl w:val="0"/>
          <w:numId w:val="5"/>
        </w:numPr>
        <w:jc w:val="both"/>
        <w:rPr>
          <w:rFonts w:ascii="Arial" w:hAnsi="Arial" w:cs="Arial"/>
          <w:sz w:val="24"/>
          <w:szCs w:val="24"/>
        </w:rPr>
      </w:pPr>
      <w:r w:rsidRPr="00FE594E">
        <w:rPr>
          <w:rFonts w:ascii="Arial" w:hAnsi="Arial" w:cs="Arial"/>
          <w:sz w:val="24"/>
          <w:szCs w:val="24"/>
        </w:rPr>
        <w:t xml:space="preserve">Promote, support and assist owners of small parcels of land with making </w:t>
      </w:r>
      <w:r w:rsidR="00D110F9">
        <w:rPr>
          <w:rFonts w:ascii="Arial" w:hAnsi="Arial" w:cs="Arial"/>
          <w:sz w:val="24"/>
          <w:szCs w:val="24"/>
        </w:rPr>
        <w:t xml:space="preserve">   </w:t>
      </w:r>
      <w:r w:rsidRPr="00FE594E">
        <w:rPr>
          <w:rFonts w:ascii="Arial" w:hAnsi="Arial" w:cs="Arial"/>
          <w:sz w:val="24"/>
          <w:szCs w:val="24"/>
        </w:rPr>
        <w:t xml:space="preserve">improvements to their land and </w:t>
      </w:r>
      <w:r w:rsidR="000B13AC">
        <w:rPr>
          <w:rFonts w:ascii="Arial" w:hAnsi="Arial" w:cs="Arial"/>
          <w:sz w:val="24"/>
          <w:szCs w:val="24"/>
        </w:rPr>
        <w:t>addressing</w:t>
      </w:r>
      <w:r w:rsidRPr="00FE594E">
        <w:rPr>
          <w:rFonts w:ascii="Arial" w:hAnsi="Arial" w:cs="Arial"/>
          <w:sz w:val="24"/>
          <w:szCs w:val="24"/>
        </w:rPr>
        <w:t xml:space="preserve"> their resource concerns. Utilize workshops and property visits by NRCD and/or NRCS personnel </w:t>
      </w:r>
      <w:proofErr w:type="gramStart"/>
      <w:r w:rsidRPr="00FE594E">
        <w:rPr>
          <w:rFonts w:ascii="Arial" w:hAnsi="Arial" w:cs="Arial"/>
          <w:sz w:val="24"/>
          <w:szCs w:val="24"/>
        </w:rPr>
        <w:t xml:space="preserve">to </w:t>
      </w:r>
      <w:r w:rsidR="00287F74">
        <w:rPr>
          <w:rFonts w:ascii="Arial" w:hAnsi="Arial" w:cs="Arial"/>
          <w:sz w:val="24"/>
          <w:szCs w:val="24"/>
        </w:rPr>
        <w:t xml:space="preserve"> </w:t>
      </w:r>
      <w:r w:rsidRPr="00FE594E">
        <w:rPr>
          <w:rFonts w:ascii="Arial" w:hAnsi="Arial" w:cs="Arial"/>
          <w:sz w:val="24"/>
          <w:szCs w:val="24"/>
        </w:rPr>
        <w:t>accomplish</w:t>
      </w:r>
      <w:proofErr w:type="gramEnd"/>
      <w:r w:rsidRPr="00FE594E">
        <w:rPr>
          <w:rFonts w:ascii="Arial" w:hAnsi="Arial" w:cs="Arial"/>
          <w:sz w:val="24"/>
          <w:szCs w:val="24"/>
        </w:rPr>
        <w:t xml:space="preserve"> this objective.</w:t>
      </w:r>
    </w:p>
    <w:p w:rsidR="00287F74" w:rsidRPr="00FE594E" w:rsidRDefault="00287F74" w:rsidP="00221429">
      <w:pPr>
        <w:ind w:left="735"/>
        <w:jc w:val="both"/>
        <w:rPr>
          <w:rFonts w:ascii="Arial" w:hAnsi="Arial" w:cs="Arial"/>
          <w:sz w:val="24"/>
          <w:szCs w:val="24"/>
        </w:rPr>
      </w:pPr>
    </w:p>
    <w:p w:rsidR="00DC770C" w:rsidRDefault="00DC770C" w:rsidP="00BE1358">
      <w:pPr>
        <w:numPr>
          <w:ilvl w:val="0"/>
          <w:numId w:val="5"/>
        </w:numPr>
        <w:jc w:val="both"/>
        <w:rPr>
          <w:rFonts w:ascii="Arial" w:hAnsi="Arial" w:cs="Arial"/>
          <w:sz w:val="24"/>
          <w:szCs w:val="24"/>
        </w:rPr>
      </w:pPr>
      <w:r w:rsidRPr="00FE594E">
        <w:rPr>
          <w:rFonts w:ascii="Arial" w:hAnsi="Arial" w:cs="Arial"/>
          <w:sz w:val="24"/>
          <w:szCs w:val="24"/>
        </w:rPr>
        <w:t>Provide information on type and source of seed for reestablishment of native grasses.</w:t>
      </w:r>
    </w:p>
    <w:p w:rsidR="00287F74" w:rsidRPr="00FE594E" w:rsidRDefault="00287F74" w:rsidP="00221429">
      <w:pPr>
        <w:ind w:left="735"/>
        <w:jc w:val="both"/>
        <w:rPr>
          <w:rFonts w:ascii="Arial" w:hAnsi="Arial" w:cs="Arial"/>
          <w:sz w:val="24"/>
          <w:szCs w:val="24"/>
        </w:rPr>
      </w:pPr>
    </w:p>
    <w:p w:rsidR="00DC770C" w:rsidRDefault="00DC770C" w:rsidP="00BE1358">
      <w:pPr>
        <w:numPr>
          <w:ilvl w:val="0"/>
          <w:numId w:val="5"/>
        </w:numPr>
        <w:jc w:val="both"/>
        <w:rPr>
          <w:rFonts w:ascii="Arial" w:hAnsi="Arial" w:cs="Arial"/>
          <w:sz w:val="24"/>
          <w:szCs w:val="24"/>
        </w:rPr>
      </w:pPr>
      <w:r w:rsidRPr="00FE594E">
        <w:rPr>
          <w:rFonts w:ascii="Arial" w:hAnsi="Arial" w:cs="Arial"/>
          <w:sz w:val="24"/>
          <w:szCs w:val="24"/>
        </w:rPr>
        <w:t>Instruct and provide information on erosion control projects which can be accomplished on small plots of land. Workshops can be used for this purpose.</w:t>
      </w:r>
    </w:p>
    <w:p w:rsidR="00287F74" w:rsidRDefault="00287F74" w:rsidP="00221429">
      <w:pPr>
        <w:pStyle w:val="ListParagraph"/>
        <w:jc w:val="both"/>
        <w:rPr>
          <w:rFonts w:ascii="Arial" w:hAnsi="Arial" w:cs="Arial"/>
          <w:sz w:val="24"/>
          <w:szCs w:val="24"/>
        </w:rPr>
      </w:pPr>
    </w:p>
    <w:p w:rsidR="00287F74" w:rsidRPr="00FE594E" w:rsidRDefault="00287F74" w:rsidP="00221429">
      <w:pPr>
        <w:ind w:left="735"/>
        <w:jc w:val="both"/>
        <w:rPr>
          <w:rFonts w:ascii="Arial" w:hAnsi="Arial" w:cs="Arial"/>
          <w:sz w:val="24"/>
          <w:szCs w:val="24"/>
        </w:rPr>
      </w:pPr>
    </w:p>
    <w:p w:rsidR="00DC770C" w:rsidRDefault="00DC770C" w:rsidP="00BE1358">
      <w:pPr>
        <w:numPr>
          <w:ilvl w:val="0"/>
          <w:numId w:val="5"/>
        </w:numPr>
        <w:jc w:val="both"/>
        <w:rPr>
          <w:rFonts w:ascii="Arial" w:hAnsi="Arial" w:cs="Arial"/>
          <w:sz w:val="24"/>
          <w:szCs w:val="24"/>
        </w:rPr>
      </w:pPr>
      <w:r w:rsidRPr="00FE594E">
        <w:rPr>
          <w:rFonts w:ascii="Arial" w:hAnsi="Arial" w:cs="Arial"/>
          <w:sz w:val="24"/>
          <w:szCs w:val="24"/>
        </w:rPr>
        <w:t>Provide information on proper livestock and manure management.</w:t>
      </w:r>
    </w:p>
    <w:p w:rsidR="00287F74" w:rsidRPr="00FE594E" w:rsidRDefault="00287F74" w:rsidP="00221429">
      <w:pPr>
        <w:ind w:left="735"/>
        <w:jc w:val="both"/>
        <w:rPr>
          <w:rFonts w:ascii="Arial" w:hAnsi="Arial" w:cs="Arial"/>
          <w:sz w:val="24"/>
          <w:szCs w:val="24"/>
        </w:rPr>
      </w:pPr>
    </w:p>
    <w:p w:rsidR="00BD670F" w:rsidRPr="00183649" w:rsidRDefault="00DC770C" w:rsidP="00BE1358">
      <w:pPr>
        <w:numPr>
          <w:ilvl w:val="0"/>
          <w:numId w:val="5"/>
        </w:numPr>
        <w:jc w:val="both"/>
        <w:rPr>
          <w:rFonts w:ascii="Arial" w:hAnsi="Arial" w:cs="Arial"/>
          <w:sz w:val="24"/>
          <w:szCs w:val="24"/>
        </w:rPr>
      </w:pPr>
      <w:r w:rsidRPr="00183649">
        <w:rPr>
          <w:rFonts w:ascii="Arial" w:hAnsi="Arial" w:cs="Arial"/>
          <w:sz w:val="24"/>
          <w:szCs w:val="24"/>
        </w:rPr>
        <w:t xml:space="preserve"> Provide guidance on correct wildlife conservation practices.</w:t>
      </w:r>
    </w:p>
    <w:p w:rsidR="00BD670F" w:rsidRPr="00FE594E" w:rsidRDefault="00BD670F" w:rsidP="00221429">
      <w:pPr>
        <w:ind w:left="405"/>
        <w:jc w:val="both"/>
        <w:rPr>
          <w:rFonts w:ascii="Arial" w:hAnsi="Arial" w:cs="Arial"/>
          <w:sz w:val="24"/>
          <w:szCs w:val="24"/>
        </w:rPr>
      </w:pPr>
    </w:p>
    <w:p w:rsidR="00DC770C" w:rsidRPr="00FE594E" w:rsidRDefault="00DC770C" w:rsidP="00221429">
      <w:pPr>
        <w:jc w:val="both"/>
        <w:rPr>
          <w:rFonts w:ascii="Arial" w:hAnsi="Arial" w:cs="Arial"/>
          <w:sz w:val="24"/>
          <w:szCs w:val="24"/>
        </w:rPr>
      </w:pPr>
    </w:p>
    <w:p w:rsidR="000F6001" w:rsidRPr="00FE594E" w:rsidRDefault="000F6001" w:rsidP="00221429">
      <w:pPr>
        <w:jc w:val="both"/>
        <w:rPr>
          <w:rFonts w:ascii="Arial" w:hAnsi="Arial" w:cs="Arial"/>
          <w:sz w:val="24"/>
          <w:szCs w:val="24"/>
        </w:rPr>
      </w:pPr>
    </w:p>
    <w:p w:rsidR="00D110F9" w:rsidRPr="0041691C" w:rsidRDefault="000F6001" w:rsidP="00221429">
      <w:pPr>
        <w:jc w:val="both"/>
        <w:rPr>
          <w:rFonts w:ascii="Arial" w:hAnsi="Arial" w:cs="Arial"/>
          <w:b/>
          <w:sz w:val="24"/>
          <w:szCs w:val="24"/>
        </w:rPr>
      </w:pPr>
      <w:r w:rsidRPr="0041691C">
        <w:rPr>
          <w:rFonts w:ascii="Arial" w:hAnsi="Arial" w:cs="Arial"/>
          <w:b/>
          <w:sz w:val="24"/>
          <w:szCs w:val="24"/>
        </w:rPr>
        <w:lastRenderedPageBreak/>
        <w:t xml:space="preserve">Natural </w:t>
      </w:r>
      <w:r w:rsidR="000B5F94">
        <w:rPr>
          <w:rFonts w:ascii="Arial" w:hAnsi="Arial" w:cs="Arial"/>
          <w:b/>
          <w:sz w:val="24"/>
          <w:szCs w:val="24"/>
        </w:rPr>
        <w:t>r</w:t>
      </w:r>
      <w:r w:rsidRPr="0041691C">
        <w:rPr>
          <w:rFonts w:ascii="Arial" w:hAnsi="Arial" w:cs="Arial"/>
          <w:b/>
          <w:sz w:val="24"/>
          <w:szCs w:val="24"/>
        </w:rPr>
        <w:t xml:space="preserve">esource </w:t>
      </w:r>
      <w:r w:rsidR="000B5F94">
        <w:rPr>
          <w:rFonts w:ascii="Arial" w:hAnsi="Arial" w:cs="Arial"/>
          <w:b/>
          <w:sz w:val="24"/>
          <w:szCs w:val="24"/>
        </w:rPr>
        <w:t>e</w:t>
      </w:r>
      <w:r w:rsidRPr="0041691C">
        <w:rPr>
          <w:rFonts w:ascii="Arial" w:hAnsi="Arial" w:cs="Arial"/>
          <w:b/>
          <w:sz w:val="24"/>
          <w:szCs w:val="24"/>
        </w:rPr>
        <w:t>ducation</w:t>
      </w:r>
    </w:p>
    <w:p w:rsidR="000F6001" w:rsidRPr="00FE594E" w:rsidRDefault="000F6001" w:rsidP="00221429">
      <w:pPr>
        <w:jc w:val="both"/>
        <w:rPr>
          <w:rFonts w:ascii="Arial" w:hAnsi="Arial" w:cs="Arial"/>
          <w:sz w:val="24"/>
          <w:szCs w:val="24"/>
        </w:rPr>
      </w:pPr>
      <w:r w:rsidRPr="00FE594E">
        <w:rPr>
          <w:rFonts w:ascii="Arial" w:hAnsi="Arial" w:cs="Arial"/>
          <w:sz w:val="24"/>
          <w:szCs w:val="24"/>
        </w:rPr>
        <w:t xml:space="preserve"> </w:t>
      </w:r>
    </w:p>
    <w:p w:rsidR="000F6001" w:rsidRDefault="000F6001" w:rsidP="00BE1358">
      <w:pPr>
        <w:numPr>
          <w:ilvl w:val="0"/>
          <w:numId w:val="6"/>
        </w:numPr>
        <w:ind w:left="405"/>
        <w:jc w:val="both"/>
        <w:rPr>
          <w:rFonts w:ascii="Arial" w:hAnsi="Arial" w:cs="Arial"/>
          <w:sz w:val="24"/>
          <w:szCs w:val="24"/>
        </w:rPr>
      </w:pPr>
      <w:r w:rsidRPr="00FE594E">
        <w:rPr>
          <w:rFonts w:ascii="Arial" w:hAnsi="Arial" w:cs="Arial"/>
          <w:sz w:val="24"/>
          <w:szCs w:val="24"/>
        </w:rPr>
        <w:t xml:space="preserve">Promote, develop and maintain natural resource education projects to benefit the resources and the people. </w:t>
      </w:r>
    </w:p>
    <w:p w:rsidR="00D110F9" w:rsidRPr="00FE594E" w:rsidRDefault="00D110F9" w:rsidP="00221429">
      <w:pPr>
        <w:ind w:left="405"/>
        <w:jc w:val="both"/>
        <w:rPr>
          <w:rFonts w:ascii="Arial" w:hAnsi="Arial" w:cs="Arial"/>
          <w:sz w:val="24"/>
          <w:szCs w:val="24"/>
        </w:rPr>
      </w:pPr>
    </w:p>
    <w:p w:rsidR="000F6001" w:rsidRDefault="000F6001" w:rsidP="00BE1358">
      <w:pPr>
        <w:numPr>
          <w:ilvl w:val="0"/>
          <w:numId w:val="6"/>
        </w:numPr>
        <w:ind w:left="405"/>
        <w:jc w:val="both"/>
        <w:rPr>
          <w:rFonts w:ascii="Arial" w:hAnsi="Arial" w:cs="Arial"/>
          <w:sz w:val="24"/>
          <w:szCs w:val="24"/>
        </w:rPr>
      </w:pPr>
      <w:r w:rsidRPr="00FE594E">
        <w:rPr>
          <w:rFonts w:ascii="Arial" w:hAnsi="Arial" w:cs="Arial"/>
          <w:sz w:val="24"/>
          <w:szCs w:val="24"/>
        </w:rPr>
        <w:t>Utilize the District website www.</w:t>
      </w:r>
      <w:r w:rsidR="00DD77E5">
        <w:rPr>
          <w:rFonts w:ascii="Arial" w:hAnsi="Arial" w:cs="Arial"/>
          <w:sz w:val="24"/>
          <w:szCs w:val="24"/>
        </w:rPr>
        <w:t>w</w:t>
      </w:r>
      <w:r w:rsidR="00DD77E5" w:rsidRPr="00FE594E">
        <w:rPr>
          <w:rFonts w:ascii="Arial" w:hAnsi="Arial" w:cs="Arial"/>
          <w:sz w:val="24"/>
          <w:szCs w:val="24"/>
        </w:rPr>
        <w:t>nrcd</w:t>
      </w:r>
      <w:r w:rsidRPr="00FE594E">
        <w:rPr>
          <w:rFonts w:ascii="Arial" w:hAnsi="Arial" w:cs="Arial"/>
          <w:sz w:val="24"/>
          <w:szCs w:val="24"/>
        </w:rPr>
        <w:t>.</w:t>
      </w:r>
      <w:r w:rsidR="00DD77E5">
        <w:rPr>
          <w:rFonts w:ascii="Arial" w:hAnsi="Arial" w:cs="Arial"/>
          <w:sz w:val="24"/>
          <w:szCs w:val="24"/>
        </w:rPr>
        <w:t>org</w:t>
      </w:r>
      <w:r w:rsidR="00DD77E5" w:rsidRPr="00FE594E">
        <w:rPr>
          <w:rFonts w:ascii="Arial" w:hAnsi="Arial" w:cs="Arial"/>
          <w:sz w:val="24"/>
          <w:szCs w:val="24"/>
        </w:rPr>
        <w:t xml:space="preserve"> </w:t>
      </w:r>
      <w:r w:rsidRPr="00FE594E">
        <w:rPr>
          <w:rFonts w:ascii="Arial" w:hAnsi="Arial" w:cs="Arial"/>
          <w:sz w:val="24"/>
          <w:szCs w:val="24"/>
        </w:rPr>
        <w:t xml:space="preserve">to provide educational information including educational material, workshop announcements, and videos. </w:t>
      </w:r>
    </w:p>
    <w:p w:rsidR="00D110F9" w:rsidRDefault="00D110F9" w:rsidP="00221429">
      <w:pPr>
        <w:pStyle w:val="ListParagraph"/>
        <w:ind w:left="390"/>
        <w:jc w:val="both"/>
        <w:rPr>
          <w:rFonts w:ascii="Arial" w:hAnsi="Arial" w:cs="Arial"/>
          <w:sz w:val="24"/>
          <w:szCs w:val="24"/>
        </w:rPr>
      </w:pPr>
    </w:p>
    <w:p w:rsidR="000F6001" w:rsidRPr="00FE594E" w:rsidRDefault="000F6001" w:rsidP="00BE1358">
      <w:pPr>
        <w:numPr>
          <w:ilvl w:val="0"/>
          <w:numId w:val="6"/>
        </w:numPr>
        <w:ind w:left="405"/>
        <w:jc w:val="both"/>
        <w:rPr>
          <w:rFonts w:ascii="Arial" w:hAnsi="Arial" w:cs="Arial"/>
          <w:sz w:val="24"/>
          <w:szCs w:val="24"/>
        </w:rPr>
      </w:pPr>
      <w:r w:rsidRPr="00FE594E">
        <w:rPr>
          <w:rFonts w:ascii="Arial" w:hAnsi="Arial" w:cs="Arial"/>
          <w:sz w:val="24"/>
          <w:szCs w:val="24"/>
        </w:rPr>
        <w:t xml:space="preserve">Support the development of District operation and training videos. </w:t>
      </w:r>
    </w:p>
    <w:p w:rsidR="000F6001" w:rsidRPr="00560EE1" w:rsidRDefault="000F6001" w:rsidP="00221429">
      <w:pPr>
        <w:ind w:firstLine="720"/>
        <w:jc w:val="both"/>
        <w:rPr>
          <w:rFonts w:ascii="Arial" w:hAnsi="Arial" w:cs="Arial"/>
          <w:sz w:val="24"/>
          <w:szCs w:val="24"/>
        </w:rPr>
      </w:pPr>
    </w:p>
    <w:p w:rsidR="00183649" w:rsidRPr="00183649" w:rsidRDefault="000F6001" w:rsidP="00AF16BD">
      <w:pPr>
        <w:jc w:val="both"/>
        <w:rPr>
          <w:rFonts w:ascii="Arial" w:hAnsi="Arial" w:cs="Arial"/>
          <w:sz w:val="24"/>
          <w:szCs w:val="24"/>
        </w:rPr>
      </w:pPr>
      <w:proofErr w:type="gramStart"/>
      <w:r w:rsidRPr="00FE594E">
        <w:rPr>
          <w:rFonts w:ascii="Arial" w:hAnsi="Arial" w:cs="Arial"/>
          <w:sz w:val="24"/>
          <w:szCs w:val="24"/>
        </w:rPr>
        <w:t>d.</w:t>
      </w:r>
      <w:r w:rsidR="00D110F9">
        <w:rPr>
          <w:rFonts w:ascii="Arial" w:hAnsi="Arial" w:cs="Arial"/>
          <w:sz w:val="24"/>
          <w:szCs w:val="24"/>
        </w:rPr>
        <w:t xml:space="preserve">  </w:t>
      </w:r>
      <w:r w:rsidR="00183649" w:rsidRPr="00183649">
        <w:rPr>
          <w:rFonts w:ascii="Arial" w:hAnsi="Arial" w:cs="Arial"/>
          <w:sz w:val="24"/>
          <w:szCs w:val="24"/>
        </w:rPr>
        <w:t>Support</w:t>
      </w:r>
      <w:proofErr w:type="gramEnd"/>
      <w:r w:rsidR="00183649" w:rsidRPr="00183649">
        <w:rPr>
          <w:rFonts w:ascii="Arial" w:hAnsi="Arial" w:cs="Arial"/>
          <w:sz w:val="24"/>
          <w:szCs w:val="24"/>
        </w:rPr>
        <w:t xml:space="preserve"> the development of District operation and training videos and post </w:t>
      </w:r>
      <w:r w:rsidR="00183649">
        <w:rPr>
          <w:rFonts w:ascii="Arial" w:hAnsi="Arial" w:cs="Arial"/>
          <w:sz w:val="24"/>
          <w:szCs w:val="24"/>
        </w:rPr>
        <w:t xml:space="preserve"> </w:t>
      </w:r>
      <w:r w:rsidR="00183649" w:rsidRPr="00183649">
        <w:rPr>
          <w:rFonts w:ascii="Arial" w:hAnsi="Arial" w:cs="Arial"/>
          <w:sz w:val="24"/>
          <w:szCs w:val="24"/>
        </w:rPr>
        <w:t xml:space="preserve">the </w:t>
      </w:r>
      <w:r w:rsidR="00AF16BD">
        <w:rPr>
          <w:rFonts w:ascii="Arial" w:hAnsi="Arial" w:cs="Arial"/>
          <w:sz w:val="24"/>
          <w:szCs w:val="24"/>
        </w:rPr>
        <w:t xml:space="preserve">               </w:t>
      </w:r>
      <w:r w:rsidR="00183649" w:rsidRPr="00183649">
        <w:rPr>
          <w:rFonts w:ascii="Arial" w:hAnsi="Arial" w:cs="Arial"/>
          <w:sz w:val="24"/>
          <w:szCs w:val="24"/>
        </w:rPr>
        <w:t>completed videos on the District website.</w:t>
      </w:r>
    </w:p>
    <w:p w:rsidR="000F6001" w:rsidRPr="00FE594E" w:rsidRDefault="000F6001" w:rsidP="00221429">
      <w:pPr>
        <w:jc w:val="both"/>
        <w:rPr>
          <w:rFonts w:ascii="Arial" w:hAnsi="Arial" w:cs="Arial"/>
          <w:sz w:val="24"/>
          <w:szCs w:val="24"/>
        </w:rPr>
      </w:pPr>
    </w:p>
    <w:p w:rsidR="000F6001" w:rsidRDefault="000F6001" w:rsidP="00221429">
      <w:pPr>
        <w:jc w:val="both"/>
        <w:rPr>
          <w:rFonts w:ascii="Arial" w:hAnsi="Arial" w:cs="Arial"/>
          <w:sz w:val="24"/>
          <w:szCs w:val="24"/>
        </w:rPr>
      </w:pPr>
      <w:r w:rsidRPr="00FE594E">
        <w:rPr>
          <w:rFonts w:ascii="Arial" w:hAnsi="Arial" w:cs="Arial"/>
          <w:sz w:val="24"/>
          <w:szCs w:val="24"/>
        </w:rPr>
        <w:t>e.</w:t>
      </w:r>
      <w:r w:rsidR="00D110F9">
        <w:rPr>
          <w:rFonts w:ascii="Arial" w:hAnsi="Arial" w:cs="Arial"/>
          <w:sz w:val="24"/>
          <w:szCs w:val="24"/>
        </w:rPr>
        <w:t xml:space="preserve"> </w:t>
      </w:r>
      <w:r w:rsidR="00AF16BD">
        <w:rPr>
          <w:rFonts w:ascii="Arial" w:hAnsi="Arial" w:cs="Arial"/>
          <w:sz w:val="24"/>
          <w:szCs w:val="24"/>
        </w:rPr>
        <w:t>P</w:t>
      </w:r>
      <w:r w:rsidRPr="00FE594E">
        <w:rPr>
          <w:rFonts w:ascii="Arial" w:hAnsi="Arial" w:cs="Arial"/>
          <w:sz w:val="24"/>
          <w:szCs w:val="24"/>
        </w:rPr>
        <w:t>ublish a quarterly newsletter to keep Cooperators and other</w:t>
      </w:r>
      <w:r w:rsidR="00DD77E5">
        <w:rPr>
          <w:rFonts w:ascii="Arial" w:hAnsi="Arial" w:cs="Arial"/>
          <w:sz w:val="24"/>
          <w:szCs w:val="24"/>
        </w:rPr>
        <w:t>s</w:t>
      </w:r>
      <w:r w:rsidRPr="00FE594E">
        <w:rPr>
          <w:rFonts w:ascii="Arial" w:hAnsi="Arial" w:cs="Arial"/>
          <w:sz w:val="24"/>
          <w:szCs w:val="24"/>
        </w:rPr>
        <w:t xml:space="preserve"> informed of </w:t>
      </w:r>
      <w:r w:rsidR="00D110F9">
        <w:rPr>
          <w:rFonts w:ascii="Arial" w:hAnsi="Arial" w:cs="Arial"/>
          <w:sz w:val="24"/>
          <w:szCs w:val="24"/>
        </w:rPr>
        <w:t xml:space="preserve">  </w:t>
      </w:r>
      <w:r w:rsidR="00BD670F">
        <w:rPr>
          <w:rFonts w:ascii="Arial" w:hAnsi="Arial" w:cs="Arial"/>
          <w:sz w:val="24"/>
          <w:szCs w:val="24"/>
        </w:rPr>
        <w:t xml:space="preserve">      </w:t>
      </w:r>
      <w:r w:rsidR="00AF16BD">
        <w:rPr>
          <w:rFonts w:ascii="Arial" w:hAnsi="Arial" w:cs="Arial"/>
          <w:sz w:val="24"/>
          <w:szCs w:val="24"/>
        </w:rPr>
        <w:t xml:space="preserve">         </w:t>
      </w:r>
      <w:r w:rsidRPr="00FE594E">
        <w:rPr>
          <w:rFonts w:ascii="Arial" w:hAnsi="Arial" w:cs="Arial"/>
          <w:sz w:val="24"/>
          <w:szCs w:val="24"/>
        </w:rPr>
        <w:t xml:space="preserve">District activities. </w:t>
      </w:r>
    </w:p>
    <w:p w:rsidR="00D110F9" w:rsidRPr="00FE594E" w:rsidRDefault="00D110F9" w:rsidP="00221429">
      <w:pPr>
        <w:jc w:val="both"/>
        <w:rPr>
          <w:rFonts w:ascii="Arial" w:hAnsi="Arial" w:cs="Arial"/>
          <w:sz w:val="24"/>
          <w:szCs w:val="24"/>
        </w:rPr>
      </w:pPr>
    </w:p>
    <w:p w:rsidR="000F6001" w:rsidRDefault="000F6001" w:rsidP="00BE1358">
      <w:pPr>
        <w:numPr>
          <w:ilvl w:val="0"/>
          <w:numId w:val="5"/>
        </w:numPr>
        <w:jc w:val="both"/>
        <w:rPr>
          <w:rFonts w:ascii="Arial" w:hAnsi="Arial" w:cs="Arial"/>
          <w:sz w:val="24"/>
          <w:szCs w:val="24"/>
        </w:rPr>
      </w:pPr>
      <w:r w:rsidRPr="00FE594E">
        <w:rPr>
          <w:rFonts w:ascii="Arial" w:hAnsi="Arial" w:cs="Arial"/>
          <w:sz w:val="24"/>
          <w:szCs w:val="24"/>
        </w:rPr>
        <w:t xml:space="preserve">Provide workshops for District cooperators, students and the public. </w:t>
      </w:r>
    </w:p>
    <w:p w:rsidR="00D110F9" w:rsidRPr="00FE594E" w:rsidRDefault="00D110F9" w:rsidP="00221429">
      <w:pPr>
        <w:ind w:left="735"/>
        <w:jc w:val="both"/>
        <w:rPr>
          <w:rFonts w:ascii="Arial" w:hAnsi="Arial" w:cs="Arial"/>
          <w:sz w:val="24"/>
          <w:szCs w:val="24"/>
        </w:rPr>
      </w:pPr>
    </w:p>
    <w:p w:rsidR="000F6001" w:rsidRDefault="000F6001" w:rsidP="00BE1358">
      <w:pPr>
        <w:numPr>
          <w:ilvl w:val="0"/>
          <w:numId w:val="5"/>
        </w:numPr>
        <w:jc w:val="both"/>
        <w:rPr>
          <w:rFonts w:ascii="Arial" w:hAnsi="Arial" w:cs="Arial"/>
          <w:sz w:val="24"/>
          <w:szCs w:val="24"/>
        </w:rPr>
      </w:pPr>
      <w:r w:rsidRPr="00FE594E">
        <w:rPr>
          <w:rFonts w:ascii="Arial" w:hAnsi="Arial" w:cs="Arial"/>
          <w:sz w:val="24"/>
          <w:szCs w:val="24"/>
        </w:rPr>
        <w:t xml:space="preserve">Provide natural resource workshops for grade school students at schools within the District </w:t>
      </w:r>
    </w:p>
    <w:p w:rsidR="00D110F9" w:rsidRDefault="00D110F9" w:rsidP="00221429">
      <w:pPr>
        <w:pStyle w:val="ListParagraph"/>
        <w:jc w:val="both"/>
        <w:rPr>
          <w:rFonts w:ascii="Arial" w:hAnsi="Arial" w:cs="Arial"/>
          <w:sz w:val="24"/>
          <w:szCs w:val="24"/>
        </w:rPr>
      </w:pPr>
    </w:p>
    <w:p w:rsidR="00D110F9" w:rsidRPr="00FE594E" w:rsidRDefault="00D110F9" w:rsidP="00221429">
      <w:pPr>
        <w:ind w:left="735"/>
        <w:jc w:val="both"/>
        <w:rPr>
          <w:rFonts w:ascii="Arial" w:hAnsi="Arial" w:cs="Arial"/>
          <w:sz w:val="24"/>
          <w:szCs w:val="24"/>
        </w:rPr>
      </w:pPr>
    </w:p>
    <w:p w:rsidR="00BD670F" w:rsidRDefault="000F6001" w:rsidP="00BE1358">
      <w:pPr>
        <w:numPr>
          <w:ilvl w:val="0"/>
          <w:numId w:val="5"/>
        </w:numPr>
        <w:jc w:val="both"/>
        <w:rPr>
          <w:rFonts w:ascii="Arial" w:hAnsi="Arial" w:cs="Arial"/>
          <w:sz w:val="24"/>
          <w:szCs w:val="24"/>
        </w:rPr>
      </w:pPr>
      <w:r w:rsidRPr="00FE594E">
        <w:rPr>
          <w:rFonts w:ascii="Arial" w:hAnsi="Arial" w:cs="Arial"/>
          <w:sz w:val="24"/>
          <w:szCs w:val="24"/>
        </w:rPr>
        <w:t xml:space="preserve">Provide support to the Natural Resource Conservation Workshop for Arizona </w:t>
      </w:r>
      <w:r w:rsidR="00BD670F">
        <w:rPr>
          <w:rFonts w:ascii="Arial" w:hAnsi="Arial" w:cs="Arial"/>
          <w:sz w:val="24"/>
          <w:szCs w:val="24"/>
        </w:rPr>
        <w:t xml:space="preserve">  </w:t>
      </w:r>
      <w:r w:rsidRPr="00FE594E">
        <w:rPr>
          <w:rFonts w:ascii="Arial" w:hAnsi="Arial" w:cs="Arial"/>
          <w:sz w:val="24"/>
          <w:szCs w:val="24"/>
        </w:rPr>
        <w:t>Youth.</w:t>
      </w:r>
    </w:p>
    <w:p w:rsidR="000F6001" w:rsidRPr="00FE594E" w:rsidRDefault="000F6001" w:rsidP="00221429">
      <w:pPr>
        <w:ind w:left="405"/>
        <w:jc w:val="both"/>
        <w:rPr>
          <w:rFonts w:ascii="Arial" w:hAnsi="Arial" w:cs="Arial"/>
          <w:sz w:val="24"/>
          <w:szCs w:val="24"/>
        </w:rPr>
      </w:pPr>
      <w:r w:rsidRPr="00FE594E">
        <w:rPr>
          <w:rFonts w:ascii="Arial" w:hAnsi="Arial" w:cs="Arial"/>
          <w:sz w:val="24"/>
          <w:szCs w:val="24"/>
        </w:rPr>
        <w:t xml:space="preserve"> </w:t>
      </w:r>
    </w:p>
    <w:p w:rsidR="00BD670F" w:rsidRDefault="000F6001" w:rsidP="00BE1358">
      <w:pPr>
        <w:numPr>
          <w:ilvl w:val="0"/>
          <w:numId w:val="5"/>
        </w:numPr>
        <w:jc w:val="both"/>
        <w:rPr>
          <w:rFonts w:ascii="Arial" w:hAnsi="Arial" w:cs="Arial"/>
          <w:sz w:val="24"/>
          <w:szCs w:val="24"/>
        </w:rPr>
      </w:pPr>
      <w:r w:rsidRPr="00FE594E">
        <w:rPr>
          <w:rFonts w:ascii="Arial" w:hAnsi="Arial" w:cs="Arial"/>
          <w:sz w:val="24"/>
          <w:szCs w:val="24"/>
        </w:rPr>
        <w:t xml:space="preserve">Produce and acquire programs which provide education about resource </w:t>
      </w:r>
      <w:r w:rsidR="00BD670F">
        <w:rPr>
          <w:rFonts w:ascii="Arial" w:hAnsi="Arial" w:cs="Arial"/>
          <w:sz w:val="24"/>
          <w:szCs w:val="24"/>
        </w:rPr>
        <w:t xml:space="preserve">          </w:t>
      </w:r>
      <w:r w:rsidRPr="00FE594E">
        <w:rPr>
          <w:rFonts w:ascii="Arial" w:hAnsi="Arial" w:cs="Arial"/>
          <w:sz w:val="24"/>
          <w:szCs w:val="24"/>
        </w:rPr>
        <w:t>management and make them available to schools in the District using the workshops, the web site, and the newsletter.</w:t>
      </w:r>
    </w:p>
    <w:p w:rsidR="000F6001" w:rsidRPr="00FE594E" w:rsidRDefault="000F6001" w:rsidP="00221429">
      <w:pPr>
        <w:jc w:val="both"/>
        <w:rPr>
          <w:rFonts w:ascii="Arial" w:hAnsi="Arial" w:cs="Arial"/>
          <w:sz w:val="24"/>
          <w:szCs w:val="24"/>
        </w:rPr>
      </w:pPr>
      <w:r w:rsidRPr="00FE594E">
        <w:rPr>
          <w:rFonts w:ascii="Arial" w:hAnsi="Arial" w:cs="Arial"/>
          <w:sz w:val="24"/>
          <w:szCs w:val="24"/>
        </w:rPr>
        <w:t xml:space="preserve"> </w:t>
      </w:r>
    </w:p>
    <w:p w:rsidR="00BD670F" w:rsidRDefault="000F6001" w:rsidP="00BE1358">
      <w:pPr>
        <w:numPr>
          <w:ilvl w:val="0"/>
          <w:numId w:val="5"/>
        </w:numPr>
        <w:jc w:val="both"/>
        <w:rPr>
          <w:rFonts w:ascii="Arial" w:hAnsi="Arial" w:cs="Arial"/>
          <w:sz w:val="24"/>
          <w:szCs w:val="24"/>
        </w:rPr>
      </w:pPr>
      <w:r w:rsidRPr="00FE594E">
        <w:rPr>
          <w:rFonts w:ascii="Arial" w:hAnsi="Arial" w:cs="Arial"/>
          <w:sz w:val="24"/>
          <w:szCs w:val="24"/>
        </w:rPr>
        <w:t>Invite knowledgeable speakers to the District.</w:t>
      </w:r>
    </w:p>
    <w:p w:rsidR="00BD670F" w:rsidRDefault="00BD670F" w:rsidP="00221429">
      <w:pPr>
        <w:pStyle w:val="ListParagraph"/>
        <w:jc w:val="both"/>
        <w:rPr>
          <w:rFonts w:ascii="Arial" w:hAnsi="Arial" w:cs="Arial"/>
          <w:sz w:val="24"/>
          <w:szCs w:val="24"/>
        </w:rPr>
      </w:pPr>
    </w:p>
    <w:p w:rsidR="000F6001" w:rsidRPr="00FE594E" w:rsidRDefault="000F6001" w:rsidP="00221429">
      <w:pPr>
        <w:ind w:left="405"/>
        <w:jc w:val="both"/>
        <w:rPr>
          <w:rFonts w:ascii="Arial" w:hAnsi="Arial" w:cs="Arial"/>
          <w:sz w:val="24"/>
          <w:szCs w:val="24"/>
        </w:rPr>
      </w:pPr>
      <w:r w:rsidRPr="00FE594E">
        <w:rPr>
          <w:rFonts w:ascii="Arial" w:hAnsi="Arial" w:cs="Arial"/>
          <w:sz w:val="24"/>
          <w:szCs w:val="24"/>
        </w:rPr>
        <w:t xml:space="preserve"> </w:t>
      </w:r>
    </w:p>
    <w:p w:rsidR="00BD670F" w:rsidRDefault="000F6001" w:rsidP="00BE1358">
      <w:pPr>
        <w:numPr>
          <w:ilvl w:val="0"/>
          <w:numId w:val="5"/>
        </w:numPr>
        <w:jc w:val="both"/>
        <w:rPr>
          <w:rFonts w:ascii="Arial" w:hAnsi="Arial" w:cs="Arial"/>
          <w:sz w:val="24"/>
          <w:szCs w:val="24"/>
        </w:rPr>
      </w:pPr>
      <w:r w:rsidRPr="00FE594E">
        <w:rPr>
          <w:rFonts w:ascii="Arial" w:hAnsi="Arial" w:cs="Arial"/>
          <w:sz w:val="24"/>
          <w:szCs w:val="24"/>
        </w:rPr>
        <w:t>Encourage the District Supervisors to attend workshops and seminars to improve their knowledge of resource management and to develop better leadership skills.</w:t>
      </w:r>
    </w:p>
    <w:p w:rsidR="000F6001" w:rsidRPr="00FE594E" w:rsidRDefault="000F6001" w:rsidP="00221429">
      <w:pPr>
        <w:ind w:left="405"/>
        <w:jc w:val="both"/>
        <w:rPr>
          <w:rFonts w:ascii="Arial" w:hAnsi="Arial" w:cs="Arial"/>
          <w:sz w:val="24"/>
          <w:szCs w:val="24"/>
        </w:rPr>
      </w:pPr>
      <w:r w:rsidRPr="00FE594E">
        <w:rPr>
          <w:rFonts w:ascii="Arial" w:hAnsi="Arial" w:cs="Arial"/>
          <w:sz w:val="24"/>
          <w:szCs w:val="24"/>
        </w:rPr>
        <w:t xml:space="preserve"> </w:t>
      </w:r>
    </w:p>
    <w:p w:rsidR="00BD670F" w:rsidRDefault="000F6001" w:rsidP="00BE1358">
      <w:pPr>
        <w:numPr>
          <w:ilvl w:val="0"/>
          <w:numId w:val="5"/>
        </w:numPr>
        <w:jc w:val="both"/>
        <w:rPr>
          <w:rFonts w:ascii="Arial" w:hAnsi="Arial" w:cs="Arial"/>
          <w:sz w:val="24"/>
          <w:szCs w:val="24"/>
        </w:rPr>
      </w:pPr>
      <w:r w:rsidRPr="00FE594E">
        <w:rPr>
          <w:rFonts w:ascii="Arial" w:hAnsi="Arial" w:cs="Arial"/>
          <w:sz w:val="24"/>
          <w:szCs w:val="24"/>
        </w:rPr>
        <w:t>Promote and encourage training sessions for agency personnel.</w:t>
      </w:r>
    </w:p>
    <w:p w:rsidR="00BD670F" w:rsidRDefault="00BD670F" w:rsidP="00221429">
      <w:pPr>
        <w:pStyle w:val="ListParagraph"/>
        <w:jc w:val="both"/>
        <w:rPr>
          <w:rFonts w:ascii="Arial" w:hAnsi="Arial" w:cs="Arial"/>
          <w:sz w:val="24"/>
          <w:szCs w:val="24"/>
        </w:rPr>
      </w:pPr>
    </w:p>
    <w:p w:rsidR="000F6001" w:rsidRPr="00FE594E" w:rsidRDefault="000F6001" w:rsidP="00221429">
      <w:pPr>
        <w:ind w:left="405"/>
        <w:jc w:val="both"/>
        <w:rPr>
          <w:rFonts w:ascii="Arial" w:hAnsi="Arial" w:cs="Arial"/>
          <w:sz w:val="24"/>
          <w:szCs w:val="24"/>
        </w:rPr>
      </w:pPr>
      <w:r w:rsidRPr="00FE594E">
        <w:rPr>
          <w:rFonts w:ascii="Arial" w:hAnsi="Arial" w:cs="Arial"/>
          <w:sz w:val="24"/>
          <w:szCs w:val="24"/>
        </w:rPr>
        <w:t xml:space="preserve"> </w:t>
      </w:r>
    </w:p>
    <w:p w:rsidR="00BD670F" w:rsidRDefault="000F6001" w:rsidP="00BE1358">
      <w:pPr>
        <w:numPr>
          <w:ilvl w:val="0"/>
          <w:numId w:val="5"/>
        </w:numPr>
        <w:jc w:val="both"/>
        <w:rPr>
          <w:rFonts w:ascii="Arial" w:hAnsi="Arial" w:cs="Arial"/>
          <w:sz w:val="24"/>
          <w:szCs w:val="24"/>
        </w:rPr>
      </w:pPr>
      <w:r w:rsidRPr="00FE594E">
        <w:rPr>
          <w:rFonts w:ascii="Arial" w:hAnsi="Arial" w:cs="Arial"/>
          <w:sz w:val="24"/>
          <w:szCs w:val="24"/>
        </w:rPr>
        <w:t xml:space="preserve">Encourage </w:t>
      </w:r>
      <w:r w:rsidR="00FB556D">
        <w:rPr>
          <w:rFonts w:ascii="Arial" w:hAnsi="Arial" w:cs="Arial"/>
          <w:sz w:val="24"/>
          <w:szCs w:val="24"/>
        </w:rPr>
        <w:t>s</w:t>
      </w:r>
      <w:r w:rsidRPr="00FE594E">
        <w:rPr>
          <w:rFonts w:ascii="Arial" w:hAnsi="Arial" w:cs="Arial"/>
          <w:sz w:val="24"/>
          <w:szCs w:val="24"/>
        </w:rPr>
        <w:t xml:space="preserve">tate and </w:t>
      </w:r>
      <w:r w:rsidR="00FB556D">
        <w:rPr>
          <w:rFonts w:ascii="Arial" w:hAnsi="Arial" w:cs="Arial"/>
          <w:sz w:val="24"/>
          <w:szCs w:val="24"/>
        </w:rPr>
        <w:t>na</w:t>
      </w:r>
      <w:r w:rsidRPr="00FE594E">
        <w:rPr>
          <w:rFonts w:ascii="Arial" w:hAnsi="Arial" w:cs="Arial"/>
          <w:sz w:val="24"/>
          <w:szCs w:val="24"/>
        </w:rPr>
        <w:t>tional leaders and the press to tour the District and learn more about the resource management efforts and concerns.</w:t>
      </w:r>
    </w:p>
    <w:p w:rsidR="000F6001" w:rsidRPr="00FE594E" w:rsidRDefault="000F6001" w:rsidP="00221429">
      <w:pPr>
        <w:ind w:left="405"/>
        <w:jc w:val="both"/>
        <w:rPr>
          <w:rFonts w:ascii="Arial" w:hAnsi="Arial" w:cs="Arial"/>
          <w:sz w:val="24"/>
          <w:szCs w:val="24"/>
        </w:rPr>
      </w:pPr>
      <w:r w:rsidRPr="00FE594E">
        <w:rPr>
          <w:rFonts w:ascii="Arial" w:hAnsi="Arial" w:cs="Arial"/>
          <w:sz w:val="24"/>
          <w:szCs w:val="24"/>
        </w:rPr>
        <w:t xml:space="preserve"> </w:t>
      </w:r>
    </w:p>
    <w:p w:rsidR="00BD670F" w:rsidRDefault="000F6001" w:rsidP="00BE1358">
      <w:pPr>
        <w:numPr>
          <w:ilvl w:val="0"/>
          <w:numId w:val="5"/>
        </w:numPr>
        <w:jc w:val="both"/>
        <w:rPr>
          <w:rFonts w:ascii="Arial" w:hAnsi="Arial" w:cs="Arial"/>
          <w:sz w:val="24"/>
          <w:szCs w:val="24"/>
        </w:rPr>
      </w:pPr>
      <w:r w:rsidRPr="00FE594E">
        <w:rPr>
          <w:rFonts w:ascii="Arial" w:hAnsi="Arial" w:cs="Arial"/>
          <w:sz w:val="24"/>
          <w:szCs w:val="24"/>
        </w:rPr>
        <w:t>Hold workshops with other organizations to improve communication and understanding.</w:t>
      </w:r>
    </w:p>
    <w:p w:rsidR="00BD670F" w:rsidRDefault="00BD670F" w:rsidP="00221429">
      <w:pPr>
        <w:pStyle w:val="ListParagraph"/>
        <w:jc w:val="both"/>
        <w:rPr>
          <w:rFonts w:ascii="Arial" w:hAnsi="Arial" w:cs="Arial"/>
          <w:sz w:val="24"/>
          <w:szCs w:val="24"/>
        </w:rPr>
      </w:pPr>
    </w:p>
    <w:p w:rsidR="000F6001" w:rsidRPr="00FE594E" w:rsidRDefault="00BD670F" w:rsidP="00221429">
      <w:pPr>
        <w:ind w:left="405"/>
        <w:jc w:val="both"/>
        <w:rPr>
          <w:rFonts w:ascii="Arial" w:hAnsi="Arial" w:cs="Arial"/>
          <w:sz w:val="24"/>
          <w:szCs w:val="24"/>
        </w:rPr>
      </w:pPr>
      <w:r>
        <w:rPr>
          <w:rFonts w:ascii="Arial" w:hAnsi="Arial" w:cs="Arial"/>
          <w:sz w:val="24"/>
          <w:szCs w:val="24"/>
        </w:rPr>
        <w:t xml:space="preserve"> </w:t>
      </w:r>
      <w:r w:rsidR="000F6001" w:rsidRPr="00FE594E">
        <w:rPr>
          <w:rFonts w:ascii="Arial" w:hAnsi="Arial" w:cs="Arial"/>
          <w:sz w:val="24"/>
          <w:szCs w:val="24"/>
        </w:rPr>
        <w:t xml:space="preserve"> </w:t>
      </w:r>
    </w:p>
    <w:p w:rsidR="00BD670F" w:rsidRDefault="000F6001" w:rsidP="00BE1358">
      <w:pPr>
        <w:numPr>
          <w:ilvl w:val="0"/>
          <w:numId w:val="5"/>
        </w:numPr>
        <w:jc w:val="both"/>
        <w:rPr>
          <w:rFonts w:ascii="Arial" w:hAnsi="Arial" w:cs="Arial"/>
          <w:sz w:val="24"/>
          <w:szCs w:val="24"/>
        </w:rPr>
      </w:pPr>
      <w:r w:rsidRPr="00FE594E">
        <w:rPr>
          <w:rFonts w:ascii="Arial" w:hAnsi="Arial" w:cs="Arial"/>
          <w:sz w:val="24"/>
          <w:szCs w:val="24"/>
        </w:rPr>
        <w:t>Encourage Universities to utilize the District resource for field training.</w:t>
      </w:r>
    </w:p>
    <w:p w:rsidR="000F6001" w:rsidRPr="00FE594E" w:rsidRDefault="000F6001" w:rsidP="00221429">
      <w:pPr>
        <w:ind w:left="405"/>
        <w:jc w:val="both"/>
        <w:rPr>
          <w:rFonts w:ascii="Arial" w:hAnsi="Arial" w:cs="Arial"/>
          <w:sz w:val="24"/>
          <w:szCs w:val="24"/>
        </w:rPr>
      </w:pPr>
      <w:r w:rsidRPr="00FE594E">
        <w:rPr>
          <w:rFonts w:ascii="Arial" w:hAnsi="Arial" w:cs="Arial"/>
          <w:sz w:val="24"/>
          <w:szCs w:val="24"/>
        </w:rPr>
        <w:lastRenderedPageBreak/>
        <w:t xml:space="preserve"> </w:t>
      </w:r>
    </w:p>
    <w:p w:rsidR="003D2CB2" w:rsidRDefault="003D2CB2" w:rsidP="003D2CB2">
      <w:pPr>
        <w:jc w:val="both"/>
        <w:rPr>
          <w:rFonts w:ascii="Arial" w:hAnsi="Arial" w:cs="Arial"/>
          <w:sz w:val="24"/>
          <w:szCs w:val="24"/>
        </w:rPr>
      </w:pPr>
    </w:p>
    <w:p w:rsidR="000F6001" w:rsidRPr="003D2CB2" w:rsidRDefault="000F6001" w:rsidP="00BE1358">
      <w:pPr>
        <w:pStyle w:val="ListParagraph"/>
        <w:numPr>
          <w:ilvl w:val="0"/>
          <w:numId w:val="5"/>
        </w:numPr>
        <w:jc w:val="both"/>
        <w:rPr>
          <w:rFonts w:ascii="Arial" w:hAnsi="Arial" w:cs="Arial"/>
          <w:sz w:val="24"/>
          <w:szCs w:val="24"/>
        </w:rPr>
      </w:pPr>
      <w:r w:rsidRPr="003D2CB2">
        <w:rPr>
          <w:rFonts w:ascii="Arial" w:hAnsi="Arial" w:cs="Arial"/>
          <w:sz w:val="24"/>
          <w:szCs w:val="24"/>
        </w:rPr>
        <w:t xml:space="preserve">Provide recognition for outstanding and innovative conservation programs or </w:t>
      </w:r>
      <w:r w:rsidR="00BD670F" w:rsidRPr="003D2CB2">
        <w:rPr>
          <w:rFonts w:ascii="Arial" w:hAnsi="Arial" w:cs="Arial"/>
          <w:sz w:val="24"/>
          <w:szCs w:val="24"/>
        </w:rPr>
        <w:t xml:space="preserve">    </w:t>
      </w:r>
      <w:r w:rsidRPr="003D2CB2">
        <w:rPr>
          <w:rFonts w:ascii="Arial" w:hAnsi="Arial" w:cs="Arial"/>
          <w:sz w:val="24"/>
          <w:szCs w:val="24"/>
        </w:rPr>
        <w:t xml:space="preserve">service within the </w:t>
      </w:r>
      <w:r w:rsidR="008F7446" w:rsidRPr="003D2CB2">
        <w:rPr>
          <w:rFonts w:ascii="Arial" w:hAnsi="Arial" w:cs="Arial"/>
          <w:sz w:val="24"/>
          <w:szCs w:val="24"/>
        </w:rPr>
        <w:t xml:space="preserve">District. </w:t>
      </w:r>
    </w:p>
    <w:p w:rsidR="00BD670F" w:rsidRPr="00FE594E" w:rsidRDefault="00BD670F" w:rsidP="00221429">
      <w:pPr>
        <w:ind w:left="405"/>
        <w:jc w:val="both"/>
        <w:rPr>
          <w:rFonts w:ascii="Arial" w:hAnsi="Arial" w:cs="Arial"/>
          <w:sz w:val="24"/>
          <w:szCs w:val="24"/>
        </w:rPr>
      </w:pPr>
    </w:p>
    <w:p w:rsidR="00971B1E" w:rsidRDefault="00971B1E">
      <w:pPr>
        <w:jc w:val="both"/>
        <w:rPr>
          <w:rFonts w:ascii="Arial" w:hAnsi="Arial" w:cs="Arial"/>
          <w:sz w:val="24"/>
          <w:szCs w:val="24"/>
        </w:rPr>
      </w:pPr>
    </w:p>
    <w:p w:rsidR="009D6D36" w:rsidRDefault="009D6D36">
      <w:pPr>
        <w:jc w:val="both"/>
        <w:rPr>
          <w:rFonts w:ascii="Arial" w:hAnsi="Arial" w:cs="Arial"/>
          <w:sz w:val="24"/>
          <w:szCs w:val="24"/>
        </w:rPr>
      </w:pPr>
    </w:p>
    <w:p w:rsidR="00971B1E" w:rsidRDefault="00971B1E">
      <w:pPr>
        <w:jc w:val="both"/>
        <w:rPr>
          <w:rFonts w:ascii="Arial" w:hAnsi="Arial" w:cs="Arial"/>
          <w:b/>
          <w:bCs/>
          <w:sz w:val="24"/>
          <w:szCs w:val="24"/>
        </w:rPr>
      </w:pPr>
      <w:smartTag w:uri="urn:schemas-microsoft-com:office:smarttags" w:element="PlaceName">
        <w:r>
          <w:rPr>
            <w:rFonts w:ascii="Arial" w:hAnsi="Arial" w:cs="Arial"/>
            <w:b/>
            <w:bCs/>
            <w:sz w:val="24"/>
            <w:szCs w:val="24"/>
          </w:rPr>
          <w:t>Winkelman</w:t>
        </w:r>
      </w:smartTag>
      <w:r>
        <w:rPr>
          <w:rFonts w:ascii="Arial" w:hAnsi="Arial" w:cs="Arial"/>
          <w:b/>
          <w:bCs/>
          <w:sz w:val="24"/>
          <w:szCs w:val="24"/>
        </w:rPr>
        <w:t xml:space="preserve"> </w:t>
      </w:r>
      <w:smartTag w:uri="urn:schemas-microsoft-com:office:smarttags" w:element="PlaceName">
        <w:r>
          <w:rPr>
            <w:rFonts w:ascii="Arial" w:hAnsi="Arial" w:cs="Arial"/>
            <w:b/>
            <w:bCs/>
            <w:sz w:val="24"/>
            <w:szCs w:val="24"/>
          </w:rPr>
          <w:t>Resource</w:t>
        </w:r>
      </w:smartTag>
      <w:r>
        <w:rPr>
          <w:rFonts w:ascii="Arial" w:hAnsi="Arial" w:cs="Arial"/>
          <w:b/>
          <w:bCs/>
          <w:sz w:val="24"/>
          <w:szCs w:val="24"/>
        </w:rPr>
        <w:t xml:space="preserve"> </w:t>
      </w:r>
      <w:smartTag w:uri="urn:schemas-microsoft-com:office:smarttags" w:element="PlaceName">
        <w:r>
          <w:rPr>
            <w:rFonts w:ascii="Arial" w:hAnsi="Arial" w:cs="Arial"/>
            <w:b/>
            <w:bCs/>
            <w:sz w:val="24"/>
            <w:szCs w:val="24"/>
          </w:rPr>
          <w:t>Management</w:t>
        </w:r>
      </w:smartTag>
      <w:r>
        <w:rPr>
          <w:rFonts w:ascii="Arial" w:hAnsi="Arial" w:cs="Arial"/>
          <w:b/>
          <w:bCs/>
          <w:sz w:val="24"/>
          <w:szCs w:val="24"/>
        </w:rPr>
        <w:t xml:space="preserve"> Center</w:t>
      </w:r>
    </w:p>
    <w:p w:rsidR="007F1048" w:rsidRDefault="007F1048">
      <w:pPr>
        <w:jc w:val="both"/>
        <w:rPr>
          <w:rFonts w:ascii="Arial" w:hAnsi="Arial" w:cs="Arial"/>
          <w:b/>
          <w:bCs/>
          <w:sz w:val="24"/>
          <w:szCs w:val="24"/>
        </w:rPr>
      </w:pPr>
    </w:p>
    <w:p w:rsidR="00971B1E" w:rsidRDefault="00971B1E">
      <w:pPr>
        <w:jc w:val="both"/>
        <w:rPr>
          <w:rFonts w:ascii="Arial" w:hAnsi="Arial" w:cs="Arial"/>
          <w:sz w:val="24"/>
          <w:szCs w:val="24"/>
        </w:rPr>
      </w:pPr>
      <w:r>
        <w:rPr>
          <w:rFonts w:ascii="Arial" w:hAnsi="Arial" w:cs="Arial"/>
          <w:sz w:val="24"/>
          <w:szCs w:val="24"/>
        </w:rPr>
        <w:t xml:space="preserve">The </w:t>
      </w:r>
      <w:r w:rsidR="00A90725">
        <w:rPr>
          <w:rFonts w:ascii="Arial" w:hAnsi="Arial" w:cs="Arial"/>
          <w:sz w:val="24"/>
          <w:szCs w:val="24"/>
        </w:rPr>
        <w:t>D</w:t>
      </w:r>
      <w:r>
        <w:rPr>
          <w:rFonts w:ascii="Arial" w:hAnsi="Arial" w:cs="Arial"/>
          <w:sz w:val="24"/>
          <w:szCs w:val="24"/>
        </w:rPr>
        <w:t xml:space="preserve">istrict has funded and staffed an </w:t>
      </w:r>
      <w:smartTag w:uri="urn:schemas-microsoft-com:office:smarttags" w:element="place">
        <w:smartTag w:uri="urn:schemas-microsoft-com:office:smarttags" w:element="PlaceName">
          <w:r>
            <w:rPr>
              <w:rFonts w:ascii="Arial" w:hAnsi="Arial" w:cs="Arial"/>
              <w:sz w:val="24"/>
              <w:szCs w:val="24"/>
            </w:rPr>
            <w:t>Education</w:t>
          </w:r>
        </w:smartTag>
        <w:r>
          <w:rPr>
            <w:rFonts w:ascii="Arial" w:hAnsi="Arial" w:cs="Arial"/>
            <w:sz w:val="24"/>
            <w:szCs w:val="24"/>
          </w:rPr>
          <w:t xml:space="preserve"> </w:t>
        </w:r>
        <w:smartTag w:uri="urn:schemas-microsoft-com:office:smarttags" w:element="PlaceType">
          <w:r>
            <w:rPr>
              <w:rFonts w:ascii="Arial" w:hAnsi="Arial" w:cs="Arial"/>
              <w:sz w:val="24"/>
              <w:szCs w:val="24"/>
            </w:rPr>
            <w:t>Center</w:t>
          </w:r>
        </w:smartTag>
      </w:smartTag>
      <w:r>
        <w:rPr>
          <w:rFonts w:ascii="Arial" w:hAnsi="Arial" w:cs="Arial"/>
          <w:sz w:val="24"/>
          <w:szCs w:val="24"/>
        </w:rPr>
        <w:t>.  The Winkelman Resource Managemen</w:t>
      </w:r>
      <w:r w:rsidR="00A90725">
        <w:rPr>
          <w:rFonts w:ascii="Arial" w:hAnsi="Arial" w:cs="Arial"/>
          <w:sz w:val="24"/>
          <w:szCs w:val="24"/>
        </w:rPr>
        <w:t>t</w:t>
      </w:r>
      <w:r>
        <w:rPr>
          <w:rFonts w:ascii="Arial" w:hAnsi="Arial" w:cs="Arial"/>
          <w:sz w:val="24"/>
          <w:szCs w:val="24"/>
        </w:rPr>
        <w:t xml:space="preserve"> Center is </w:t>
      </w:r>
      <w:r w:rsidR="00177F8E">
        <w:rPr>
          <w:rFonts w:ascii="Arial" w:hAnsi="Arial" w:cs="Arial"/>
          <w:sz w:val="24"/>
          <w:szCs w:val="24"/>
        </w:rPr>
        <w:t>reestablishing its</w:t>
      </w:r>
      <w:r>
        <w:rPr>
          <w:rFonts w:ascii="Arial" w:hAnsi="Arial" w:cs="Arial"/>
          <w:sz w:val="24"/>
          <w:szCs w:val="24"/>
        </w:rPr>
        <w:t xml:space="preserve"> </w:t>
      </w:r>
      <w:smartTag w:uri="urn:schemas-microsoft-com:office:smarttags" w:element="stockticker">
        <w:r>
          <w:rPr>
            <w:rFonts w:ascii="Arial" w:hAnsi="Arial" w:cs="Arial"/>
            <w:sz w:val="24"/>
            <w:szCs w:val="24"/>
          </w:rPr>
          <w:t>IRS</w:t>
        </w:r>
      </w:smartTag>
      <w:r>
        <w:rPr>
          <w:rFonts w:ascii="Arial" w:hAnsi="Arial" w:cs="Arial"/>
          <w:sz w:val="24"/>
          <w:szCs w:val="24"/>
        </w:rPr>
        <w:t xml:space="preserve"> 501C3 </w:t>
      </w:r>
      <w:r w:rsidR="00177F8E">
        <w:rPr>
          <w:rFonts w:ascii="Arial" w:hAnsi="Arial" w:cs="Arial"/>
          <w:sz w:val="24"/>
          <w:szCs w:val="24"/>
        </w:rPr>
        <w:t>classification</w:t>
      </w:r>
      <w:r>
        <w:rPr>
          <w:rFonts w:ascii="Arial" w:hAnsi="Arial" w:cs="Arial"/>
          <w:sz w:val="24"/>
          <w:szCs w:val="24"/>
        </w:rPr>
        <w:t xml:space="preserve">, which enables it to receive </w:t>
      </w:r>
      <w:r w:rsidR="00177F8E">
        <w:rPr>
          <w:rFonts w:ascii="Arial" w:hAnsi="Arial" w:cs="Arial"/>
          <w:sz w:val="24"/>
          <w:szCs w:val="24"/>
        </w:rPr>
        <w:t xml:space="preserve">tax deductible </w:t>
      </w:r>
      <w:r>
        <w:rPr>
          <w:rFonts w:ascii="Arial" w:hAnsi="Arial" w:cs="Arial"/>
          <w:sz w:val="24"/>
          <w:szCs w:val="24"/>
        </w:rPr>
        <w:t>donations</w:t>
      </w:r>
      <w:r w:rsidR="00177F8E">
        <w:rPr>
          <w:rFonts w:ascii="Arial" w:hAnsi="Arial" w:cs="Arial"/>
          <w:sz w:val="24"/>
          <w:szCs w:val="24"/>
        </w:rPr>
        <w:t>.</w:t>
      </w:r>
    </w:p>
    <w:p w:rsidR="00971B1E" w:rsidRDefault="00971B1E">
      <w:pPr>
        <w:jc w:val="both"/>
        <w:rPr>
          <w:rFonts w:ascii="Arial" w:hAnsi="Arial" w:cs="Arial"/>
          <w:sz w:val="24"/>
          <w:szCs w:val="24"/>
        </w:rPr>
      </w:pPr>
      <w:r>
        <w:rPr>
          <w:rFonts w:ascii="Arial" w:hAnsi="Arial" w:cs="Arial"/>
          <w:sz w:val="24"/>
          <w:szCs w:val="24"/>
        </w:rPr>
        <w:t xml:space="preserve">. </w:t>
      </w:r>
    </w:p>
    <w:p w:rsidR="00177F8E" w:rsidRDefault="00971B1E" w:rsidP="00177F8E">
      <w:pPr>
        <w:jc w:val="both"/>
        <w:rPr>
          <w:rFonts w:ascii="Arial" w:hAnsi="Arial" w:cs="Arial"/>
          <w:sz w:val="24"/>
          <w:szCs w:val="24"/>
        </w:rPr>
      </w:pPr>
      <w:r>
        <w:rPr>
          <w:rFonts w:ascii="Arial" w:hAnsi="Arial" w:cs="Arial"/>
          <w:sz w:val="24"/>
          <w:szCs w:val="24"/>
        </w:rPr>
        <w:t>The stated goals of the</w:t>
      </w:r>
      <w:r w:rsidR="00177F8E">
        <w:rPr>
          <w:rFonts w:ascii="Arial" w:hAnsi="Arial" w:cs="Arial"/>
          <w:sz w:val="24"/>
          <w:szCs w:val="24"/>
        </w:rPr>
        <w:t xml:space="preserve"> Resource Management Center are:</w:t>
      </w:r>
    </w:p>
    <w:p w:rsidR="00177F8E" w:rsidRDefault="00177F8E" w:rsidP="00177F8E">
      <w:pPr>
        <w:jc w:val="both"/>
        <w:rPr>
          <w:rFonts w:ascii="Arial" w:hAnsi="Arial" w:cs="Arial"/>
          <w:sz w:val="24"/>
          <w:szCs w:val="24"/>
        </w:rPr>
      </w:pPr>
    </w:p>
    <w:p w:rsidR="00177F8E" w:rsidRDefault="00971B1E" w:rsidP="00BE1358">
      <w:pPr>
        <w:pStyle w:val="ListParagraph"/>
        <w:numPr>
          <w:ilvl w:val="0"/>
          <w:numId w:val="8"/>
        </w:numPr>
        <w:jc w:val="both"/>
        <w:rPr>
          <w:rFonts w:ascii="Arial" w:hAnsi="Arial" w:cs="Arial"/>
          <w:sz w:val="24"/>
          <w:szCs w:val="24"/>
        </w:rPr>
      </w:pPr>
      <w:r w:rsidRPr="00177F8E">
        <w:rPr>
          <w:rFonts w:ascii="Arial" w:hAnsi="Arial" w:cs="Arial"/>
          <w:sz w:val="24"/>
          <w:szCs w:val="24"/>
        </w:rPr>
        <w:t xml:space="preserve">Develop and implement quality educational programs that promote conservation and responsible natural resource management and target critical issues </w:t>
      </w:r>
      <w:r w:rsidR="008F7446" w:rsidRPr="00177F8E">
        <w:rPr>
          <w:rFonts w:ascii="Arial" w:hAnsi="Arial" w:cs="Arial"/>
          <w:sz w:val="24"/>
          <w:szCs w:val="24"/>
        </w:rPr>
        <w:t>approved by</w:t>
      </w:r>
      <w:r w:rsidRPr="00177F8E">
        <w:rPr>
          <w:rFonts w:ascii="Arial" w:hAnsi="Arial" w:cs="Arial"/>
          <w:sz w:val="24"/>
          <w:szCs w:val="24"/>
        </w:rPr>
        <w:t xml:space="preserve"> the advisory board</w:t>
      </w:r>
      <w:r w:rsidR="00177F8E">
        <w:rPr>
          <w:rFonts w:ascii="Arial" w:hAnsi="Arial" w:cs="Arial"/>
          <w:sz w:val="24"/>
          <w:szCs w:val="24"/>
        </w:rPr>
        <w:t>.</w:t>
      </w:r>
    </w:p>
    <w:p w:rsidR="00177F8E" w:rsidRPr="00177F8E" w:rsidRDefault="00177F8E" w:rsidP="00177F8E">
      <w:pPr>
        <w:jc w:val="both"/>
        <w:rPr>
          <w:rFonts w:ascii="Arial" w:hAnsi="Arial" w:cs="Arial"/>
          <w:sz w:val="24"/>
          <w:szCs w:val="24"/>
        </w:rPr>
      </w:pPr>
    </w:p>
    <w:p w:rsidR="00177F8E" w:rsidRDefault="00971B1E" w:rsidP="00BE1358">
      <w:pPr>
        <w:pStyle w:val="ListParagraph"/>
        <w:numPr>
          <w:ilvl w:val="0"/>
          <w:numId w:val="8"/>
        </w:numPr>
        <w:jc w:val="both"/>
        <w:rPr>
          <w:rFonts w:ascii="Arial" w:hAnsi="Arial" w:cs="Arial"/>
          <w:sz w:val="24"/>
          <w:szCs w:val="24"/>
        </w:rPr>
      </w:pPr>
      <w:r w:rsidRPr="00177F8E">
        <w:rPr>
          <w:rFonts w:ascii="Arial" w:hAnsi="Arial" w:cs="Arial"/>
          <w:sz w:val="24"/>
          <w:szCs w:val="24"/>
        </w:rPr>
        <w:t>Present balanced educational programs at schools and public events</w:t>
      </w:r>
      <w:r w:rsidR="00177F8E">
        <w:rPr>
          <w:rFonts w:ascii="Arial" w:hAnsi="Arial" w:cs="Arial"/>
          <w:sz w:val="24"/>
          <w:szCs w:val="24"/>
        </w:rPr>
        <w:t>.</w:t>
      </w:r>
    </w:p>
    <w:p w:rsidR="00177F8E" w:rsidRPr="00177F8E" w:rsidRDefault="00177F8E" w:rsidP="00177F8E">
      <w:pPr>
        <w:pStyle w:val="ListParagraph"/>
        <w:rPr>
          <w:rFonts w:ascii="Arial" w:hAnsi="Arial" w:cs="Arial"/>
          <w:sz w:val="24"/>
          <w:szCs w:val="24"/>
        </w:rPr>
      </w:pPr>
    </w:p>
    <w:p w:rsidR="00177F8E" w:rsidRPr="00177F8E" w:rsidRDefault="00177F8E" w:rsidP="00177F8E">
      <w:pPr>
        <w:jc w:val="both"/>
        <w:rPr>
          <w:rFonts w:ascii="Arial" w:hAnsi="Arial" w:cs="Arial"/>
          <w:sz w:val="24"/>
          <w:szCs w:val="24"/>
        </w:rPr>
      </w:pPr>
    </w:p>
    <w:p w:rsidR="00177F8E" w:rsidRDefault="00971B1E" w:rsidP="00BE1358">
      <w:pPr>
        <w:pStyle w:val="ListParagraph"/>
        <w:numPr>
          <w:ilvl w:val="0"/>
          <w:numId w:val="8"/>
        </w:numPr>
        <w:tabs>
          <w:tab w:val="left" w:pos="840"/>
        </w:tabs>
        <w:jc w:val="both"/>
        <w:rPr>
          <w:rFonts w:ascii="Arial" w:hAnsi="Arial" w:cs="Arial"/>
          <w:sz w:val="24"/>
          <w:szCs w:val="24"/>
        </w:rPr>
      </w:pPr>
      <w:r w:rsidRPr="00177F8E">
        <w:rPr>
          <w:rFonts w:ascii="Arial" w:hAnsi="Arial" w:cs="Arial"/>
          <w:sz w:val="24"/>
          <w:szCs w:val="24"/>
        </w:rPr>
        <w:t>Work with local colleges and cooperative extension programs to enhance community awareness and expand programs</w:t>
      </w:r>
      <w:r w:rsidR="00177F8E">
        <w:rPr>
          <w:rFonts w:ascii="Arial" w:hAnsi="Arial" w:cs="Arial"/>
          <w:sz w:val="24"/>
          <w:szCs w:val="24"/>
        </w:rPr>
        <w:t>.</w:t>
      </w:r>
    </w:p>
    <w:p w:rsidR="00177F8E" w:rsidRPr="00177F8E" w:rsidRDefault="00177F8E" w:rsidP="00177F8E">
      <w:pPr>
        <w:tabs>
          <w:tab w:val="left" w:pos="840"/>
        </w:tabs>
        <w:jc w:val="both"/>
        <w:rPr>
          <w:rFonts w:ascii="Arial" w:hAnsi="Arial" w:cs="Arial"/>
          <w:sz w:val="24"/>
          <w:szCs w:val="24"/>
        </w:rPr>
      </w:pPr>
    </w:p>
    <w:p w:rsidR="00D53A8B" w:rsidRDefault="00971B1E" w:rsidP="00BE1358">
      <w:pPr>
        <w:pStyle w:val="ListParagraph"/>
        <w:numPr>
          <w:ilvl w:val="0"/>
          <w:numId w:val="8"/>
        </w:numPr>
        <w:tabs>
          <w:tab w:val="left" w:pos="840"/>
        </w:tabs>
        <w:jc w:val="both"/>
        <w:rPr>
          <w:rFonts w:ascii="Arial" w:hAnsi="Arial" w:cs="Arial"/>
          <w:sz w:val="24"/>
          <w:szCs w:val="24"/>
        </w:rPr>
      </w:pPr>
      <w:r w:rsidRPr="00177F8E">
        <w:rPr>
          <w:rFonts w:ascii="Arial" w:hAnsi="Arial" w:cs="Arial"/>
          <w:sz w:val="24"/>
          <w:szCs w:val="24"/>
        </w:rPr>
        <w:t xml:space="preserve">Interact with other NRCD and NRCS staff to assure efficient use of </w:t>
      </w:r>
      <w:r w:rsidR="00D53A8B" w:rsidRPr="00177F8E">
        <w:rPr>
          <w:rFonts w:ascii="Arial" w:hAnsi="Arial" w:cs="Arial"/>
          <w:sz w:val="24"/>
          <w:szCs w:val="24"/>
        </w:rPr>
        <w:t xml:space="preserve">     </w:t>
      </w:r>
      <w:r w:rsidRPr="00177F8E">
        <w:rPr>
          <w:rFonts w:ascii="Arial" w:hAnsi="Arial" w:cs="Arial"/>
          <w:sz w:val="24"/>
          <w:szCs w:val="24"/>
        </w:rPr>
        <w:t>resources</w:t>
      </w:r>
      <w:r w:rsidR="00402FF9" w:rsidRPr="00177F8E">
        <w:rPr>
          <w:rFonts w:ascii="Arial" w:hAnsi="Arial" w:cs="Arial"/>
          <w:sz w:val="24"/>
          <w:szCs w:val="24"/>
        </w:rPr>
        <w:t xml:space="preserve"> </w:t>
      </w:r>
      <w:r w:rsidRPr="00177F8E">
        <w:rPr>
          <w:rFonts w:ascii="Arial" w:hAnsi="Arial" w:cs="Arial"/>
          <w:sz w:val="24"/>
          <w:szCs w:val="24"/>
        </w:rPr>
        <w:t>and opportunities for partnering</w:t>
      </w:r>
      <w:r w:rsidR="00177F8E">
        <w:rPr>
          <w:rFonts w:ascii="Arial" w:hAnsi="Arial" w:cs="Arial"/>
          <w:sz w:val="24"/>
          <w:szCs w:val="24"/>
        </w:rPr>
        <w:t>.</w:t>
      </w:r>
    </w:p>
    <w:p w:rsidR="00177F8E" w:rsidRPr="00177F8E" w:rsidRDefault="00177F8E" w:rsidP="00177F8E">
      <w:pPr>
        <w:pStyle w:val="ListParagraph"/>
        <w:rPr>
          <w:rFonts w:ascii="Arial" w:hAnsi="Arial" w:cs="Arial"/>
          <w:sz w:val="24"/>
          <w:szCs w:val="24"/>
        </w:rPr>
      </w:pPr>
    </w:p>
    <w:p w:rsidR="00177F8E" w:rsidRPr="00177F8E" w:rsidRDefault="00177F8E" w:rsidP="00177F8E">
      <w:pPr>
        <w:tabs>
          <w:tab w:val="left" w:pos="840"/>
        </w:tabs>
        <w:jc w:val="both"/>
        <w:rPr>
          <w:rFonts w:ascii="Arial" w:hAnsi="Arial" w:cs="Arial"/>
          <w:sz w:val="24"/>
          <w:szCs w:val="24"/>
        </w:rPr>
      </w:pPr>
    </w:p>
    <w:p w:rsidR="00D53A8B" w:rsidRDefault="00D53A8B" w:rsidP="00BE1358">
      <w:pPr>
        <w:pStyle w:val="ListParagraph"/>
        <w:numPr>
          <w:ilvl w:val="0"/>
          <w:numId w:val="8"/>
        </w:numPr>
        <w:tabs>
          <w:tab w:val="left" w:pos="840"/>
        </w:tabs>
        <w:jc w:val="both"/>
        <w:rPr>
          <w:rFonts w:ascii="Arial" w:hAnsi="Arial" w:cs="Arial"/>
          <w:sz w:val="24"/>
          <w:szCs w:val="24"/>
        </w:rPr>
      </w:pPr>
      <w:r w:rsidRPr="00177F8E">
        <w:rPr>
          <w:rFonts w:ascii="Arial" w:hAnsi="Arial" w:cs="Arial"/>
          <w:sz w:val="24"/>
          <w:szCs w:val="24"/>
        </w:rPr>
        <w:t>Publish documents, pamphlets, and scientific studies</w:t>
      </w:r>
      <w:r w:rsidR="00177F8E">
        <w:rPr>
          <w:rFonts w:ascii="Arial" w:hAnsi="Arial" w:cs="Arial"/>
          <w:sz w:val="24"/>
          <w:szCs w:val="24"/>
        </w:rPr>
        <w:t>.</w:t>
      </w:r>
    </w:p>
    <w:p w:rsidR="00177F8E" w:rsidRPr="00177F8E" w:rsidRDefault="00177F8E" w:rsidP="00177F8E">
      <w:pPr>
        <w:tabs>
          <w:tab w:val="left" w:pos="840"/>
        </w:tabs>
        <w:jc w:val="both"/>
        <w:rPr>
          <w:rFonts w:ascii="Arial" w:hAnsi="Arial" w:cs="Arial"/>
          <w:sz w:val="24"/>
          <w:szCs w:val="24"/>
        </w:rPr>
      </w:pPr>
    </w:p>
    <w:p w:rsidR="00D53A8B" w:rsidRDefault="00BD670F" w:rsidP="00BE1358">
      <w:pPr>
        <w:pStyle w:val="ListParagraph"/>
        <w:numPr>
          <w:ilvl w:val="0"/>
          <w:numId w:val="8"/>
        </w:numPr>
        <w:tabs>
          <w:tab w:val="left" w:pos="840"/>
        </w:tabs>
        <w:jc w:val="both"/>
        <w:rPr>
          <w:rFonts w:ascii="Arial" w:hAnsi="Arial" w:cs="Arial"/>
          <w:sz w:val="24"/>
          <w:szCs w:val="24"/>
        </w:rPr>
      </w:pPr>
      <w:r w:rsidRPr="00177F8E">
        <w:rPr>
          <w:rFonts w:ascii="Arial" w:hAnsi="Arial" w:cs="Arial"/>
          <w:sz w:val="24"/>
          <w:szCs w:val="24"/>
        </w:rPr>
        <w:t>Support the local school districts by hiring a sci</w:t>
      </w:r>
      <w:r w:rsidR="009C4A81" w:rsidRPr="00177F8E">
        <w:rPr>
          <w:rFonts w:ascii="Arial" w:hAnsi="Arial" w:cs="Arial"/>
          <w:sz w:val="24"/>
          <w:szCs w:val="24"/>
        </w:rPr>
        <w:t>ence teacher to be shared by the District schools.</w:t>
      </w:r>
      <w:r w:rsidR="00D53A8B" w:rsidRPr="00177F8E">
        <w:rPr>
          <w:rFonts w:ascii="Arial" w:hAnsi="Arial" w:cs="Arial"/>
          <w:sz w:val="24"/>
          <w:szCs w:val="24"/>
        </w:rPr>
        <w:t xml:space="preserve"> </w:t>
      </w:r>
    </w:p>
    <w:p w:rsidR="00177F8E" w:rsidRPr="00177F8E" w:rsidRDefault="00177F8E" w:rsidP="00177F8E">
      <w:pPr>
        <w:pStyle w:val="ListParagraph"/>
        <w:rPr>
          <w:rFonts w:ascii="Arial" w:hAnsi="Arial" w:cs="Arial"/>
          <w:sz w:val="24"/>
          <w:szCs w:val="24"/>
        </w:rPr>
      </w:pPr>
    </w:p>
    <w:p w:rsidR="00177F8E" w:rsidRPr="00177F8E" w:rsidRDefault="00177F8E" w:rsidP="00177F8E">
      <w:pPr>
        <w:tabs>
          <w:tab w:val="left" w:pos="840"/>
        </w:tabs>
        <w:jc w:val="both"/>
        <w:rPr>
          <w:rFonts w:ascii="Arial" w:hAnsi="Arial" w:cs="Arial"/>
          <w:sz w:val="24"/>
          <w:szCs w:val="24"/>
        </w:rPr>
      </w:pPr>
    </w:p>
    <w:p w:rsidR="00DD77E5" w:rsidRPr="00177F8E" w:rsidRDefault="00DD77E5" w:rsidP="00BE1358">
      <w:pPr>
        <w:pStyle w:val="ListParagraph"/>
        <w:numPr>
          <w:ilvl w:val="0"/>
          <w:numId w:val="8"/>
        </w:numPr>
        <w:tabs>
          <w:tab w:val="left" w:pos="840"/>
        </w:tabs>
        <w:jc w:val="both"/>
        <w:rPr>
          <w:rFonts w:ascii="Arial" w:hAnsi="Arial" w:cs="Arial"/>
          <w:sz w:val="24"/>
          <w:szCs w:val="24"/>
        </w:rPr>
      </w:pPr>
      <w:r w:rsidRPr="00177F8E">
        <w:rPr>
          <w:rFonts w:ascii="Arial" w:hAnsi="Arial" w:cs="Arial"/>
          <w:sz w:val="24"/>
          <w:szCs w:val="24"/>
        </w:rPr>
        <w:t>Maintain the district website.  The website is the district’s official meeting notification point as provided by Arizona’s Open Meeting Law requirements.  It also contains all documents, agendas, meeting announcements and current activities of the district.</w:t>
      </w:r>
    </w:p>
    <w:p w:rsidR="00D53A8B" w:rsidRDefault="00D53A8B" w:rsidP="00221429">
      <w:pPr>
        <w:tabs>
          <w:tab w:val="left" w:pos="840"/>
        </w:tabs>
        <w:jc w:val="both"/>
        <w:rPr>
          <w:rFonts w:ascii="Arial" w:hAnsi="Arial" w:cs="Arial"/>
          <w:sz w:val="24"/>
          <w:szCs w:val="24"/>
        </w:rPr>
      </w:pPr>
    </w:p>
    <w:p w:rsidR="00117EA6" w:rsidRDefault="00117EA6" w:rsidP="00221429">
      <w:pPr>
        <w:tabs>
          <w:tab w:val="left" w:pos="840"/>
        </w:tabs>
        <w:ind w:left="840" w:hanging="360"/>
        <w:jc w:val="both"/>
        <w:rPr>
          <w:rFonts w:ascii="Arial" w:hAnsi="Arial" w:cs="Arial"/>
          <w:sz w:val="24"/>
          <w:szCs w:val="24"/>
        </w:rPr>
      </w:pPr>
    </w:p>
    <w:p w:rsidR="00971B1E" w:rsidRDefault="00117EA6" w:rsidP="00221429">
      <w:pPr>
        <w:tabs>
          <w:tab w:val="left" w:pos="840"/>
        </w:tabs>
        <w:jc w:val="both"/>
        <w:rPr>
          <w:rFonts w:ascii="Arial" w:hAnsi="Arial" w:cs="Arial"/>
          <w:sz w:val="24"/>
          <w:szCs w:val="24"/>
        </w:rPr>
      </w:pPr>
      <w:r>
        <w:rPr>
          <w:rFonts w:ascii="Arial" w:hAnsi="Arial" w:cs="Arial"/>
          <w:sz w:val="24"/>
          <w:szCs w:val="24"/>
        </w:rPr>
        <w:t xml:space="preserve">The Center </w:t>
      </w:r>
      <w:r w:rsidR="00A56EBA">
        <w:rPr>
          <w:rFonts w:ascii="Arial" w:hAnsi="Arial" w:cs="Arial"/>
          <w:sz w:val="24"/>
          <w:szCs w:val="24"/>
        </w:rPr>
        <w:t>may</w:t>
      </w:r>
      <w:r>
        <w:rPr>
          <w:rFonts w:ascii="Arial" w:hAnsi="Arial" w:cs="Arial"/>
          <w:sz w:val="24"/>
          <w:szCs w:val="24"/>
        </w:rPr>
        <w:t xml:space="preserve"> be the vehicle for managing the Lower San Pedro Planning Area effort.</w:t>
      </w:r>
      <w:r w:rsidR="00971B1E">
        <w:rPr>
          <w:rFonts w:ascii="Arial" w:hAnsi="Arial" w:cs="Arial"/>
          <w:sz w:val="24"/>
          <w:szCs w:val="24"/>
        </w:rPr>
        <w:br/>
        <w:t> </w:t>
      </w:r>
    </w:p>
    <w:p w:rsidR="00971B1E" w:rsidRDefault="00971B1E">
      <w:pPr>
        <w:jc w:val="both"/>
        <w:rPr>
          <w:rFonts w:ascii="Arial" w:hAnsi="Arial" w:cs="Arial"/>
          <w:sz w:val="24"/>
          <w:szCs w:val="24"/>
        </w:rPr>
      </w:pPr>
    </w:p>
    <w:p w:rsidR="00971B1E" w:rsidRDefault="00971B1E">
      <w:pPr>
        <w:jc w:val="both"/>
        <w:rPr>
          <w:rFonts w:ascii="Arial" w:hAnsi="Arial" w:cs="Arial"/>
          <w:sz w:val="24"/>
          <w:szCs w:val="24"/>
        </w:rPr>
      </w:pPr>
      <w:r>
        <w:rPr>
          <w:rFonts w:ascii="Arial" w:hAnsi="Arial" w:cs="Arial"/>
          <w:sz w:val="24"/>
          <w:szCs w:val="24"/>
        </w:rPr>
        <w:t>Educational projects to support the District Plan are:</w:t>
      </w:r>
    </w:p>
    <w:p w:rsidR="00971B1E" w:rsidRDefault="00971B1E">
      <w:pPr>
        <w:jc w:val="both"/>
        <w:rPr>
          <w:rFonts w:ascii="Arial" w:hAnsi="Arial" w:cs="Arial"/>
          <w:sz w:val="24"/>
          <w:szCs w:val="24"/>
        </w:rPr>
      </w:pPr>
    </w:p>
    <w:p w:rsidR="00FB556D" w:rsidRDefault="00971B1E">
      <w:pPr>
        <w:tabs>
          <w:tab w:val="left" w:pos="720"/>
        </w:tabs>
        <w:ind w:left="720" w:hanging="360"/>
        <w:jc w:val="both"/>
        <w:rPr>
          <w:rFonts w:ascii="Arial" w:hAnsi="Arial" w:cs="Arial"/>
          <w:sz w:val="24"/>
          <w:szCs w:val="24"/>
        </w:rPr>
      </w:pPr>
      <w:r>
        <w:rPr>
          <w:rFonts w:ascii="Symbol" w:hAnsi="Symbol" w:cs="Symbol"/>
          <w:sz w:val="24"/>
          <w:szCs w:val="24"/>
        </w:rPr>
        <w:lastRenderedPageBreak/>
        <w:t></w:t>
      </w:r>
      <w:r>
        <w:rPr>
          <w:rFonts w:ascii="Symbol" w:hAnsi="Symbol" w:cs="Symbol"/>
          <w:sz w:val="24"/>
          <w:szCs w:val="24"/>
        </w:rPr>
        <w:tab/>
      </w:r>
      <w:r>
        <w:rPr>
          <w:rFonts w:ascii="Arial" w:hAnsi="Arial" w:cs="Arial"/>
          <w:sz w:val="24"/>
          <w:szCs w:val="24"/>
        </w:rPr>
        <w:t xml:space="preserve"> </w:t>
      </w:r>
      <w:r w:rsidR="00FB556D">
        <w:rPr>
          <w:rFonts w:ascii="Arial" w:hAnsi="Arial" w:cs="Arial"/>
          <w:sz w:val="24"/>
          <w:szCs w:val="24"/>
        </w:rPr>
        <w:t>C</w:t>
      </w:r>
      <w:r>
        <w:rPr>
          <w:rFonts w:ascii="Arial" w:hAnsi="Arial" w:cs="Arial"/>
          <w:sz w:val="24"/>
          <w:szCs w:val="24"/>
        </w:rPr>
        <w:t>ooperator education on the WNRCD SDT Conservation Plan and BMP's for ranching activities thru the 4D rule on the Sonoran Desert Tortoise.</w:t>
      </w:r>
    </w:p>
    <w:p w:rsidR="00971B1E" w:rsidRDefault="00971B1E">
      <w:pPr>
        <w:tabs>
          <w:tab w:val="left" w:pos="720"/>
        </w:tabs>
        <w:ind w:left="720" w:hanging="360"/>
        <w:jc w:val="both"/>
        <w:rPr>
          <w:rFonts w:ascii="Arial" w:hAnsi="Arial" w:cs="Arial"/>
          <w:sz w:val="24"/>
          <w:szCs w:val="24"/>
        </w:rPr>
      </w:pPr>
      <w:r>
        <w:rPr>
          <w:rFonts w:ascii="Arial" w:hAnsi="Arial" w:cs="Arial"/>
          <w:sz w:val="24"/>
          <w:szCs w:val="24"/>
        </w:rPr>
        <w:t xml:space="preserve">  </w:t>
      </w:r>
    </w:p>
    <w:p w:rsidR="00971B1E" w:rsidRDefault="00971B1E">
      <w:pPr>
        <w:tabs>
          <w:tab w:val="left" w:pos="720"/>
        </w:tabs>
        <w:ind w:left="720" w:hanging="360"/>
        <w:jc w:val="both"/>
        <w:rPr>
          <w:rFonts w:ascii="Arial" w:hAnsi="Arial" w:cs="Arial"/>
          <w:sz w:val="24"/>
          <w:szCs w:val="24"/>
        </w:rPr>
      </w:pPr>
      <w:r>
        <w:rPr>
          <w:rFonts w:ascii="Symbol" w:hAnsi="Symbol" w:cs="Symbol"/>
          <w:sz w:val="24"/>
          <w:szCs w:val="24"/>
        </w:rPr>
        <w:t></w:t>
      </w:r>
      <w:r>
        <w:rPr>
          <w:rFonts w:ascii="Symbol" w:hAnsi="Symbol" w:cs="Symbol"/>
          <w:sz w:val="24"/>
          <w:szCs w:val="24"/>
        </w:rPr>
        <w:tab/>
      </w:r>
      <w:r>
        <w:rPr>
          <w:rFonts w:ascii="Arial" w:hAnsi="Arial" w:cs="Arial"/>
          <w:sz w:val="24"/>
          <w:szCs w:val="24"/>
        </w:rPr>
        <w:t xml:space="preserve">Range monitoring workshops in cooperation with University </w:t>
      </w:r>
      <w:r w:rsidR="00177F8E">
        <w:rPr>
          <w:rFonts w:ascii="Arial" w:hAnsi="Arial" w:cs="Arial"/>
          <w:sz w:val="24"/>
          <w:szCs w:val="24"/>
        </w:rPr>
        <w:t>st</w:t>
      </w:r>
      <w:r>
        <w:rPr>
          <w:rFonts w:ascii="Arial" w:hAnsi="Arial" w:cs="Arial"/>
          <w:sz w:val="24"/>
          <w:szCs w:val="24"/>
        </w:rPr>
        <w:t>udents and cooperators</w:t>
      </w:r>
    </w:p>
    <w:p w:rsidR="00FB556D" w:rsidRDefault="00FB556D">
      <w:pPr>
        <w:tabs>
          <w:tab w:val="left" w:pos="720"/>
        </w:tabs>
        <w:ind w:left="720" w:hanging="360"/>
        <w:jc w:val="both"/>
        <w:rPr>
          <w:rFonts w:ascii="Arial" w:hAnsi="Arial" w:cs="Arial"/>
          <w:sz w:val="24"/>
          <w:szCs w:val="24"/>
        </w:rPr>
      </w:pPr>
    </w:p>
    <w:p w:rsidR="00971B1E" w:rsidRPr="00FB556D" w:rsidRDefault="00971B1E" w:rsidP="00FB556D">
      <w:pPr>
        <w:ind w:firstLine="360"/>
        <w:rPr>
          <w:rFonts w:ascii="Arial" w:hAnsi="Arial" w:cs="Arial"/>
          <w:sz w:val="24"/>
          <w:szCs w:val="24"/>
        </w:rPr>
      </w:pPr>
      <w:r>
        <w:rPr>
          <w:rFonts w:ascii="Symbol" w:hAnsi="Symbol" w:cs="Symbol"/>
        </w:rPr>
        <w:t></w:t>
      </w:r>
      <w:r>
        <w:rPr>
          <w:rFonts w:ascii="Symbol" w:hAnsi="Symbol" w:cs="Symbol"/>
        </w:rPr>
        <w:tab/>
      </w:r>
      <w:proofErr w:type="gramStart"/>
      <w:r w:rsidR="00FB556D">
        <w:rPr>
          <w:rFonts w:ascii="Arial" w:hAnsi="Arial" w:cs="Arial"/>
          <w:sz w:val="24"/>
          <w:szCs w:val="24"/>
        </w:rPr>
        <w:t>The</w:t>
      </w:r>
      <w:proofErr w:type="gramEnd"/>
      <w:r w:rsidR="00FB556D">
        <w:rPr>
          <w:rFonts w:ascii="Arial" w:hAnsi="Arial" w:cs="Arial"/>
          <w:sz w:val="24"/>
          <w:szCs w:val="24"/>
        </w:rPr>
        <w:t xml:space="preserve"> identification and control of n</w:t>
      </w:r>
      <w:r w:rsidRPr="00FB556D">
        <w:rPr>
          <w:rFonts w:ascii="Arial" w:hAnsi="Arial" w:cs="Arial"/>
          <w:sz w:val="24"/>
          <w:szCs w:val="24"/>
        </w:rPr>
        <w:t>oxious weeds</w:t>
      </w:r>
    </w:p>
    <w:p w:rsidR="00971B1E" w:rsidRPr="00FB556D" w:rsidRDefault="00971B1E">
      <w:pPr>
        <w:jc w:val="both"/>
        <w:rPr>
          <w:rFonts w:ascii="Arial" w:hAnsi="Arial" w:cs="Arial"/>
          <w:sz w:val="24"/>
          <w:szCs w:val="24"/>
        </w:rPr>
      </w:pPr>
    </w:p>
    <w:p w:rsidR="00971B1E" w:rsidRDefault="00971B1E">
      <w:pPr>
        <w:jc w:val="both"/>
        <w:rPr>
          <w:rFonts w:ascii="Arial" w:hAnsi="Arial" w:cs="Arial"/>
          <w:sz w:val="24"/>
          <w:szCs w:val="24"/>
          <w:u w:val="single"/>
        </w:rPr>
      </w:pPr>
    </w:p>
    <w:p w:rsidR="00971B1E" w:rsidRDefault="00971B1E">
      <w:pPr>
        <w:jc w:val="both"/>
        <w:rPr>
          <w:rFonts w:ascii="Bookman Old Style" w:hAnsi="Bookman Old Style" w:cs="Bookman Old Style"/>
          <w:sz w:val="24"/>
          <w:szCs w:val="24"/>
        </w:rPr>
      </w:pPr>
    </w:p>
    <w:p w:rsidR="00971B1E" w:rsidRDefault="00971B1E">
      <w:pPr>
        <w:jc w:val="both"/>
        <w:rPr>
          <w:rFonts w:ascii="Bookman Old Style" w:hAnsi="Bookman Old Style" w:cs="Bookman Old Style"/>
          <w:sz w:val="24"/>
          <w:szCs w:val="24"/>
        </w:rPr>
      </w:pPr>
    </w:p>
    <w:p w:rsidR="00971B1E" w:rsidRDefault="00971B1E">
      <w:pPr>
        <w:jc w:val="both"/>
        <w:rPr>
          <w:rFonts w:ascii="Bookman Old Style" w:hAnsi="Bookman Old Style" w:cs="Bookman Old Style"/>
          <w:sz w:val="24"/>
          <w:szCs w:val="24"/>
          <w:u w:val="single"/>
        </w:rPr>
      </w:pPr>
    </w:p>
    <w:p w:rsidR="00971B1E" w:rsidRDefault="00971B1E">
      <w:pPr>
        <w:jc w:val="both"/>
        <w:rPr>
          <w:rFonts w:ascii="Bookman Old Style" w:hAnsi="Bookman Old Style" w:cs="Bookman Old Style"/>
          <w:sz w:val="24"/>
          <w:szCs w:val="24"/>
          <w:u w:val="single"/>
        </w:rPr>
      </w:pPr>
    </w:p>
    <w:p w:rsidR="00971B1E" w:rsidRDefault="00971B1E">
      <w:pPr>
        <w:jc w:val="both"/>
        <w:rPr>
          <w:rFonts w:ascii="Bookman Old Style" w:hAnsi="Bookman Old Style" w:cs="Bookman Old Style"/>
          <w:b/>
          <w:bCs/>
          <w:sz w:val="32"/>
          <w:szCs w:val="32"/>
        </w:rPr>
      </w:pPr>
    </w:p>
    <w:p w:rsidR="00971B1E" w:rsidRDefault="00971B1E">
      <w:pPr>
        <w:jc w:val="both"/>
        <w:rPr>
          <w:rFonts w:ascii="Bookman Old Style" w:hAnsi="Bookman Old Style" w:cs="Bookman Old Style"/>
          <w:b/>
          <w:bCs/>
          <w:sz w:val="32"/>
          <w:szCs w:val="32"/>
        </w:rPr>
      </w:pPr>
    </w:p>
    <w:p w:rsidR="00971B1E" w:rsidRDefault="00971B1E" w:rsidP="00221429">
      <w:pPr>
        <w:jc w:val="both"/>
        <w:rPr>
          <w:rFonts w:ascii="Bookman Old Style" w:hAnsi="Bookman Old Style" w:cs="Bookman Old Style"/>
          <w:sz w:val="24"/>
          <w:szCs w:val="24"/>
        </w:rPr>
      </w:pPr>
    </w:p>
    <w:p w:rsidR="00971B1E" w:rsidRDefault="00971B1E" w:rsidP="00221429">
      <w:pPr>
        <w:jc w:val="both"/>
        <w:rPr>
          <w:rFonts w:ascii="Arial" w:hAnsi="Arial" w:cs="Arial"/>
          <w:sz w:val="24"/>
          <w:szCs w:val="24"/>
        </w:rPr>
      </w:pPr>
    </w:p>
    <w:p w:rsidR="00971B1E" w:rsidRDefault="00971B1E" w:rsidP="00221429">
      <w:pPr>
        <w:jc w:val="both"/>
        <w:rPr>
          <w:rFonts w:ascii="Arial" w:hAnsi="Arial" w:cs="Arial"/>
          <w:sz w:val="24"/>
          <w:szCs w:val="24"/>
        </w:rPr>
      </w:pPr>
    </w:p>
    <w:p w:rsidR="00971B1E" w:rsidRDefault="00971B1E" w:rsidP="00221429">
      <w:pPr>
        <w:jc w:val="both"/>
        <w:rPr>
          <w:rFonts w:ascii="Arial" w:hAnsi="Arial" w:cs="Arial"/>
          <w:sz w:val="24"/>
          <w:szCs w:val="24"/>
        </w:rPr>
      </w:pPr>
    </w:p>
    <w:sectPr w:rsidR="00971B1E" w:rsidSect="005650D2">
      <w:headerReference w:type="default" r:id="rId11"/>
      <w:footerReference w:type="default" r:id="rId12"/>
      <w:pgSz w:w="12240" w:h="15840"/>
      <w:pgMar w:top="1440" w:right="1440" w:bottom="1440" w:left="1440" w:header="720" w:footer="720" w:gutter="0"/>
      <w:pgNumType w:start="1"/>
      <w:cols w:space="720"/>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5F56" w:rsidRDefault="001F5F56">
      <w:r>
        <w:separator/>
      </w:r>
    </w:p>
  </w:endnote>
  <w:endnote w:type="continuationSeparator" w:id="0">
    <w:p w:rsidR="001F5F56" w:rsidRDefault="001F5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35FE" w:rsidRDefault="005435FE">
    <w:pPr>
      <w:tabs>
        <w:tab w:val="center" w:pos="4320"/>
        <w:tab w:val="right" w:pos="8640"/>
      </w:tabs>
      <w:rPr>
        <w:kern w:val="0"/>
      </w:rPr>
    </w:pPr>
  </w:p>
  <w:p w:rsidR="005435FE" w:rsidRDefault="005435FE">
    <w:pPr>
      <w:tabs>
        <w:tab w:val="center" w:pos="4320"/>
        <w:tab w:val="right" w:pos="8640"/>
      </w:tabs>
      <w:rPr>
        <w:kern w:val="0"/>
      </w:rPr>
    </w:pPr>
  </w:p>
  <w:p w:rsidR="005435FE" w:rsidRDefault="005435FE">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5F56" w:rsidRDefault="001F5F56">
      <w:r>
        <w:separator/>
      </w:r>
    </w:p>
  </w:footnote>
  <w:footnote w:type="continuationSeparator" w:id="0">
    <w:p w:rsidR="001F5F56" w:rsidRDefault="001F5F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35FE" w:rsidRDefault="005435FE">
    <w:pPr>
      <w:tabs>
        <w:tab w:val="center" w:pos="4320"/>
        <w:tab w:val="right" w:pos="8640"/>
      </w:tabs>
      <w:rPr>
        <w:kern w:val="0"/>
      </w:rPr>
    </w:pPr>
  </w:p>
  <w:p w:rsidR="005435FE" w:rsidRDefault="005435FE">
    <w:pPr>
      <w:tabs>
        <w:tab w:val="center" w:pos="4320"/>
        <w:tab w:val="right" w:pos="8640"/>
      </w:tabs>
      <w:rPr>
        <w:kern w:val="0"/>
      </w:rPr>
    </w:pPr>
  </w:p>
  <w:p w:rsidR="005435FE" w:rsidRDefault="005435FE">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63EC56A"/>
    <w:lvl w:ilvl="0">
      <w:numFmt w:val="bullet"/>
      <w:lvlText w:val="*"/>
      <w:lvlJc w:val="left"/>
    </w:lvl>
  </w:abstractNum>
  <w:abstractNum w:abstractNumId="1">
    <w:nsid w:val="01053F37"/>
    <w:multiLevelType w:val="hybridMultilevel"/>
    <w:tmpl w:val="74463FF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E340A4B"/>
    <w:multiLevelType w:val="hybridMultilevel"/>
    <w:tmpl w:val="311E9D1A"/>
    <w:lvl w:ilvl="0" w:tplc="82789DE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25628A6"/>
    <w:multiLevelType w:val="hybridMultilevel"/>
    <w:tmpl w:val="DD66248E"/>
    <w:lvl w:ilvl="0" w:tplc="143EF704">
      <w:start w:val="1"/>
      <w:numFmt w:val="lowerLetter"/>
      <w:lvlText w:val="%1."/>
      <w:lvlJc w:val="left"/>
      <w:pPr>
        <w:ind w:left="735" w:hanging="405"/>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4">
    <w:nsid w:val="144C6B5D"/>
    <w:multiLevelType w:val="hybridMultilevel"/>
    <w:tmpl w:val="296ED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1A5607C8"/>
    <w:multiLevelType w:val="hybridMultilevel"/>
    <w:tmpl w:val="BFC6C1C0"/>
    <w:lvl w:ilvl="0" w:tplc="2BE65BE4">
      <w:start w:val="1"/>
      <w:numFmt w:val="lowerLetter"/>
      <w:lvlText w:val="%1."/>
      <w:lvlJc w:val="left"/>
      <w:pPr>
        <w:ind w:left="405" w:hanging="40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F135BC9"/>
    <w:multiLevelType w:val="hybridMultilevel"/>
    <w:tmpl w:val="85185D12"/>
    <w:lvl w:ilvl="0" w:tplc="492C91D8">
      <w:start w:val="1"/>
      <w:numFmt w:val="lowerLetter"/>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7">
    <w:nsid w:val="39AF3611"/>
    <w:multiLevelType w:val="hybridMultilevel"/>
    <w:tmpl w:val="E0DE4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D924DF4"/>
    <w:multiLevelType w:val="hybridMultilevel"/>
    <w:tmpl w:val="C40690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32C41DB"/>
    <w:multiLevelType w:val="hybridMultilevel"/>
    <w:tmpl w:val="B0787A7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64C1808"/>
    <w:multiLevelType w:val="hybridMultilevel"/>
    <w:tmpl w:val="B9A80FB2"/>
    <w:lvl w:ilvl="0" w:tplc="063EC56A">
      <w:start w:val="1"/>
      <w:numFmt w:val="bullet"/>
      <w:lvlText w:val=""/>
      <w:legacy w:legacy="1" w:legacySpace="0" w:legacyIndent="360"/>
      <w:lvlJc w:val="left"/>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FBB3B2E"/>
    <w:multiLevelType w:val="hybridMultilevel"/>
    <w:tmpl w:val="C7AC8C02"/>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A833A97"/>
    <w:multiLevelType w:val="hybridMultilevel"/>
    <w:tmpl w:val="6B3EB5B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rPr>
          <w:rFonts w:ascii="Symbol" w:hAnsi="Symbol" w:hint="default"/>
        </w:rPr>
      </w:lvl>
    </w:lvlOverride>
  </w:num>
  <w:num w:numId="2">
    <w:abstractNumId w:val="1"/>
  </w:num>
  <w:num w:numId="3">
    <w:abstractNumId w:val="9"/>
  </w:num>
  <w:num w:numId="4">
    <w:abstractNumId w:val="2"/>
  </w:num>
  <w:num w:numId="5">
    <w:abstractNumId w:val="5"/>
  </w:num>
  <w:num w:numId="6">
    <w:abstractNumId w:val="3"/>
  </w:num>
  <w:num w:numId="7">
    <w:abstractNumId w:val="12"/>
  </w:num>
  <w:num w:numId="8">
    <w:abstractNumId w:val="10"/>
  </w:num>
  <w:num w:numId="9">
    <w:abstractNumId w:val="6"/>
  </w:num>
  <w:num w:numId="10">
    <w:abstractNumId w:val="8"/>
  </w:num>
  <w:num w:numId="11">
    <w:abstractNumId w:val="11"/>
  </w:num>
  <w:num w:numId="12">
    <w:abstractNumId w:val="4"/>
  </w:num>
  <w:num w:numId="13">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compatSetting w:name="compatibilityMode" w:uri="http://schemas.microsoft.com/office/word" w:val="12"/>
  </w:compat>
  <w:docVars>
    <w:docVar w:name="ColorPos" w:val="-1"/>
    <w:docVar w:name="ColorSet" w:val="-1"/>
    <w:docVar w:name="StylePos" w:val="-1"/>
    <w:docVar w:name="StyleSet" w:val="-1"/>
  </w:docVars>
  <w:rsids>
    <w:rsidRoot w:val="00971B1E"/>
    <w:rsid w:val="000312AF"/>
    <w:rsid w:val="00062D16"/>
    <w:rsid w:val="0006506A"/>
    <w:rsid w:val="00083775"/>
    <w:rsid w:val="00083FA3"/>
    <w:rsid w:val="000B13AC"/>
    <w:rsid w:val="000B5F94"/>
    <w:rsid w:val="000B72D4"/>
    <w:rsid w:val="000C4967"/>
    <w:rsid w:val="000D03FE"/>
    <w:rsid w:val="000F6001"/>
    <w:rsid w:val="00116D2E"/>
    <w:rsid w:val="00117EA6"/>
    <w:rsid w:val="0013508D"/>
    <w:rsid w:val="00177F8E"/>
    <w:rsid w:val="00183649"/>
    <w:rsid w:val="00187DBE"/>
    <w:rsid w:val="00194B5D"/>
    <w:rsid w:val="001A26FD"/>
    <w:rsid w:val="001A3CFB"/>
    <w:rsid w:val="001B400C"/>
    <w:rsid w:val="001F5F56"/>
    <w:rsid w:val="00210354"/>
    <w:rsid w:val="00217F38"/>
    <w:rsid w:val="00221429"/>
    <w:rsid w:val="00246B7E"/>
    <w:rsid w:val="00260FAA"/>
    <w:rsid w:val="00287F74"/>
    <w:rsid w:val="002F0442"/>
    <w:rsid w:val="00312F96"/>
    <w:rsid w:val="00345C4E"/>
    <w:rsid w:val="00360A29"/>
    <w:rsid w:val="00363E87"/>
    <w:rsid w:val="00367D87"/>
    <w:rsid w:val="0037491B"/>
    <w:rsid w:val="00377325"/>
    <w:rsid w:val="00397FB9"/>
    <w:rsid w:val="003B32CF"/>
    <w:rsid w:val="003D2CB2"/>
    <w:rsid w:val="00402FF9"/>
    <w:rsid w:val="0041691C"/>
    <w:rsid w:val="004231B9"/>
    <w:rsid w:val="00473348"/>
    <w:rsid w:val="00485678"/>
    <w:rsid w:val="004B3AD6"/>
    <w:rsid w:val="004D2E16"/>
    <w:rsid w:val="004D5924"/>
    <w:rsid w:val="004E4FDD"/>
    <w:rsid w:val="00505AE4"/>
    <w:rsid w:val="00536418"/>
    <w:rsid w:val="005435FE"/>
    <w:rsid w:val="00543EC8"/>
    <w:rsid w:val="005507AB"/>
    <w:rsid w:val="00560EE1"/>
    <w:rsid w:val="005650D2"/>
    <w:rsid w:val="005F0907"/>
    <w:rsid w:val="005F1FD5"/>
    <w:rsid w:val="005F3798"/>
    <w:rsid w:val="00611988"/>
    <w:rsid w:val="00612498"/>
    <w:rsid w:val="006165F4"/>
    <w:rsid w:val="00654142"/>
    <w:rsid w:val="0066402D"/>
    <w:rsid w:val="006679FE"/>
    <w:rsid w:val="00677327"/>
    <w:rsid w:val="006A366B"/>
    <w:rsid w:val="006B4090"/>
    <w:rsid w:val="006E535E"/>
    <w:rsid w:val="00701E7A"/>
    <w:rsid w:val="007209B0"/>
    <w:rsid w:val="00724BD8"/>
    <w:rsid w:val="00731F3A"/>
    <w:rsid w:val="007965E2"/>
    <w:rsid w:val="007B7B7E"/>
    <w:rsid w:val="007C520F"/>
    <w:rsid w:val="007C6D2D"/>
    <w:rsid w:val="007D17D0"/>
    <w:rsid w:val="007E1618"/>
    <w:rsid w:val="007F1048"/>
    <w:rsid w:val="007F244E"/>
    <w:rsid w:val="00801C42"/>
    <w:rsid w:val="0080716B"/>
    <w:rsid w:val="00820AA8"/>
    <w:rsid w:val="00825B3E"/>
    <w:rsid w:val="00853FD7"/>
    <w:rsid w:val="008724D8"/>
    <w:rsid w:val="008A523D"/>
    <w:rsid w:val="008B39D2"/>
    <w:rsid w:val="008F1779"/>
    <w:rsid w:val="008F7446"/>
    <w:rsid w:val="008F7B33"/>
    <w:rsid w:val="00903E90"/>
    <w:rsid w:val="00907A31"/>
    <w:rsid w:val="00917433"/>
    <w:rsid w:val="0092160B"/>
    <w:rsid w:val="009330EF"/>
    <w:rsid w:val="009429F7"/>
    <w:rsid w:val="00950A10"/>
    <w:rsid w:val="00971B1E"/>
    <w:rsid w:val="009722FC"/>
    <w:rsid w:val="00992AF2"/>
    <w:rsid w:val="009B349C"/>
    <w:rsid w:val="009B6C9E"/>
    <w:rsid w:val="009C4A81"/>
    <w:rsid w:val="009D33AE"/>
    <w:rsid w:val="009D6D36"/>
    <w:rsid w:val="00A03083"/>
    <w:rsid w:val="00A158CC"/>
    <w:rsid w:val="00A23BB1"/>
    <w:rsid w:val="00A34F7F"/>
    <w:rsid w:val="00A35DE9"/>
    <w:rsid w:val="00A56EBA"/>
    <w:rsid w:val="00A72C60"/>
    <w:rsid w:val="00A73D71"/>
    <w:rsid w:val="00A75D32"/>
    <w:rsid w:val="00A81FBF"/>
    <w:rsid w:val="00A90725"/>
    <w:rsid w:val="00A97288"/>
    <w:rsid w:val="00AB2E67"/>
    <w:rsid w:val="00AB4454"/>
    <w:rsid w:val="00AB5FAF"/>
    <w:rsid w:val="00AF16BD"/>
    <w:rsid w:val="00B73EF6"/>
    <w:rsid w:val="00B86282"/>
    <w:rsid w:val="00BD670F"/>
    <w:rsid w:val="00BE1358"/>
    <w:rsid w:val="00BE451D"/>
    <w:rsid w:val="00BF5B6D"/>
    <w:rsid w:val="00C75566"/>
    <w:rsid w:val="00C974DB"/>
    <w:rsid w:val="00CA5214"/>
    <w:rsid w:val="00CE5DD0"/>
    <w:rsid w:val="00D057E9"/>
    <w:rsid w:val="00D110F9"/>
    <w:rsid w:val="00D1161D"/>
    <w:rsid w:val="00D20BB7"/>
    <w:rsid w:val="00D23E03"/>
    <w:rsid w:val="00D52D94"/>
    <w:rsid w:val="00D53A8B"/>
    <w:rsid w:val="00D768E6"/>
    <w:rsid w:val="00D82951"/>
    <w:rsid w:val="00DC770C"/>
    <w:rsid w:val="00DD50AC"/>
    <w:rsid w:val="00DD77E5"/>
    <w:rsid w:val="00E2182C"/>
    <w:rsid w:val="00E42D74"/>
    <w:rsid w:val="00E90D35"/>
    <w:rsid w:val="00EA5402"/>
    <w:rsid w:val="00EC0CCD"/>
    <w:rsid w:val="00EC7726"/>
    <w:rsid w:val="00F04748"/>
    <w:rsid w:val="00F14B01"/>
    <w:rsid w:val="00F960D0"/>
    <w:rsid w:val="00FA5CD5"/>
    <w:rsid w:val="00FB556D"/>
    <w:rsid w:val="00FC0F4E"/>
    <w:rsid w:val="00FC6927"/>
    <w:rsid w:val="00FE594E"/>
    <w:rsid w:val="00FF206F"/>
    <w:rsid w:val="00FF25AB"/>
    <w:rsid w:val="00FF54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FAA"/>
    <w:pPr>
      <w:widowControl w:val="0"/>
      <w:overflowPunct w:val="0"/>
      <w:autoSpaceDE w:val="0"/>
      <w:autoSpaceDN w:val="0"/>
      <w:adjustRightInd w:val="0"/>
    </w:pPr>
    <w:rPr>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D33AE"/>
    <w:rPr>
      <w:rFonts w:ascii="Tahoma" w:hAnsi="Tahoma" w:cs="Tahoma"/>
      <w:sz w:val="16"/>
      <w:szCs w:val="16"/>
    </w:rPr>
  </w:style>
  <w:style w:type="paragraph" w:styleId="Revision">
    <w:name w:val="Revision"/>
    <w:hidden/>
    <w:uiPriority w:val="99"/>
    <w:semiHidden/>
    <w:rsid w:val="007F1048"/>
    <w:rPr>
      <w:kern w:val="28"/>
    </w:rPr>
  </w:style>
  <w:style w:type="paragraph" w:customStyle="1" w:styleId="Default">
    <w:name w:val="Default"/>
    <w:rsid w:val="00A03083"/>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612498"/>
    <w:pPr>
      <w:ind w:left="720"/>
    </w:pPr>
  </w:style>
  <w:style w:type="character" w:styleId="Hyperlink">
    <w:name w:val="Hyperlink"/>
    <w:uiPriority w:val="99"/>
    <w:unhideWhenUsed/>
    <w:rsid w:val="00903E90"/>
    <w:rPr>
      <w:color w:val="0000FF"/>
      <w:u w:val="single"/>
    </w:rPr>
  </w:style>
  <w:style w:type="character" w:styleId="CommentReference">
    <w:name w:val="annotation reference"/>
    <w:basedOn w:val="DefaultParagraphFont"/>
    <w:uiPriority w:val="99"/>
    <w:semiHidden/>
    <w:unhideWhenUsed/>
    <w:rsid w:val="005507AB"/>
    <w:rPr>
      <w:sz w:val="16"/>
      <w:szCs w:val="16"/>
    </w:rPr>
  </w:style>
  <w:style w:type="paragraph" w:styleId="CommentText">
    <w:name w:val="annotation text"/>
    <w:basedOn w:val="Normal"/>
    <w:link w:val="CommentTextChar"/>
    <w:uiPriority w:val="99"/>
    <w:semiHidden/>
    <w:unhideWhenUsed/>
    <w:rsid w:val="005507AB"/>
  </w:style>
  <w:style w:type="character" w:customStyle="1" w:styleId="CommentTextChar">
    <w:name w:val="Comment Text Char"/>
    <w:basedOn w:val="DefaultParagraphFont"/>
    <w:link w:val="CommentText"/>
    <w:uiPriority w:val="99"/>
    <w:semiHidden/>
    <w:rsid w:val="005507AB"/>
    <w:rPr>
      <w:kern w:val="28"/>
    </w:rPr>
  </w:style>
  <w:style w:type="paragraph" w:styleId="CommentSubject">
    <w:name w:val="annotation subject"/>
    <w:basedOn w:val="CommentText"/>
    <w:next w:val="CommentText"/>
    <w:link w:val="CommentSubjectChar"/>
    <w:uiPriority w:val="99"/>
    <w:semiHidden/>
    <w:unhideWhenUsed/>
    <w:rsid w:val="005507AB"/>
    <w:rPr>
      <w:b/>
      <w:bCs/>
    </w:rPr>
  </w:style>
  <w:style w:type="character" w:customStyle="1" w:styleId="CommentSubjectChar">
    <w:name w:val="Comment Subject Char"/>
    <w:basedOn w:val="CommentTextChar"/>
    <w:link w:val="CommentSubject"/>
    <w:uiPriority w:val="99"/>
    <w:semiHidden/>
    <w:rsid w:val="005507AB"/>
    <w:rPr>
      <w:b/>
      <w:bCs/>
      <w:kern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pPr>
    <w:rPr>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D33AE"/>
    <w:rPr>
      <w:rFonts w:ascii="Tahoma" w:hAnsi="Tahoma" w:cs="Tahoma"/>
      <w:sz w:val="16"/>
      <w:szCs w:val="16"/>
    </w:rPr>
  </w:style>
  <w:style w:type="paragraph" w:styleId="Revision">
    <w:name w:val="Revision"/>
    <w:hidden/>
    <w:uiPriority w:val="99"/>
    <w:semiHidden/>
    <w:rsid w:val="007F1048"/>
    <w:rPr>
      <w:kern w:val="28"/>
    </w:rPr>
  </w:style>
  <w:style w:type="paragraph" w:customStyle="1" w:styleId="Default">
    <w:name w:val="Default"/>
    <w:rsid w:val="00A03083"/>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612498"/>
    <w:pPr>
      <w:ind w:left="720"/>
    </w:pPr>
  </w:style>
  <w:style w:type="character" w:styleId="Hyperlink">
    <w:name w:val="Hyperlink"/>
    <w:uiPriority w:val="99"/>
    <w:unhideWhenUsed/>
    <w:rsid w:val="00903E9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6923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wnrcd.or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D607B7-5A4C-423E-9D72-8485056A6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5987</Words>
  <Characters>34131</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Winkelman NRCD Land and Resource Management Plan</vt:lpstr>
    </vt:vector>
  </TitlesOfParts>
  <Company/>
  <LinksUpToDate>false</LinksUpToDate>
  <CharactersWithSpaces>40038</CharactersWithSpaces>
  <SharedDoc>false</SharedDoc>
  <HLinks>
    <vt:vector size="6" baseType="variant">
      <vt:variant>
        <vt:i4>4325377</vt:i4>
      </vt:variant>
      <vt:variant>
        <vt:i4>0</vt:i4>
      </vt:variant>
      <vt:variant>
        <vt:i4>0</vt:i4>
      </vt:variant>
      <vt:variant>
        <vt:i4>5</vt:i4>
      </vt:variant>
      <vt:variant>
        <vt:lpwstr>http://www.wnrcd.org/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Winkelman NRCD Land and Resource Management Plan</dc:title>
  <dc:creator>Bill Dunn</dc:creator>
  <cp:lastModifiedBy>Bill Dunn</cp:lastModifiedBy>
  <cp:revision>9</cp:revision>
  <cp:lastPrinted>2014-11-07T16:11:00Z</cp:lastPrinted>
  <dcterms:created xsi:type="dcterms:W3CDTF">2014-09-20T21:34:00Z</dcterms:created>
  <dcterms:modified xsi:type="dcterms:W3CDTF">2014-11-07T16:11:00Z</dcterms:modified>
</cp:coreProperties>
</file>