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010F" w:rsidRDefault="007049AC">
      <w:pPr>
        <w:pStyle w:val="NoSpacing"/>
        <w:jc w:val="center"/>
        <w:rPr>
          <w:rFonts w:ascii="Times New Roman" w:eastAsia="Times New Roman" w:hAnsi="Times New Roman" w:cs="Times New Roman"/>
          <w:b/>
          <w:bCs/>
          <w:sz w:val="32"/>
          <w:szCs w:val="32"/>
        </w:rPr>
      </w:pPr>
      <w:r>
        <w:rPr>
          <w:rFonts w:ascii="Times New Roman" w:hAnsi="Times New Roman"/>
          <w:b/>
          <w:bCs/>
          <w:sz w:val="32"/>
          <w:szCs w:val="32"/>
        </w:rPr>
        <w:t>Memorandum of Understanding</w:t>
      </w:r>
    </w:p>
    <w:p w:rsidR="0080010F" w:rsidRDefault="0080010F">
      <w:pPr>
        <w:pStyle w:val="NoSpacing"/>
        <w:jc w:val="center"/>
      </w:pPr>
    </w:p>
    <w:p w:rsidR="0080010F" w:rsidRDefault="007049AC">
      <w:pPr>
        <w:pStyle w:val="NoSpacing"/>
        <w:jc w:val="center"/>
        <w:rPr>
          <w:rFonts w:ascii="Times New Roman" w:eastAsia="Times New Roman" w:hAnsi="Times New Roman" w:cs="Times New Roman"/>
          <w:b/>
          <w:bCs/>
          <w:sz w:val="28"/>
          <w:szCs w:val="28"/>
        </w:rPr>
      </w:pPr>
      <w:r>
        <w:rPr>
          <w:rFonts w:ascii="Times New Roman" w:hAnsi="Times New Roman"/>
          <w:b/>
          <w:bCs/>
          <w:sz w:val="28"/>
          <w:szCs w:val="28"/>
        </w:rPr>
        <w:t>Between</w:t>
      </w:r>
    </w:p>
    <w:p w:rsidR="0080010F" w:rsidRDefault="0080010F">
      <w:pPr>
        <w:pStyle w:val="NoSpacing"/>
        <w:jc w:val="center"/>
        <w:rPr>
          <w:rFonts w:ascii="Times New Roman" w:eastAsia="Times New Roman" w:hAnsi="Times New Roman" w:cs="Times New Roman"/>
          <w:b/>
          <w:bCs/>
          <w:sz w:val="16"/>
          <w:szCs w:val="16"/>
        </w:rPr>
      </w:pPr>
    </w:p>
    <w:p w:rsidR="0080010F" w:rsidRDefault="007049AC">
      <w:pPr>
        <w:pStyle w:val="NoSpacing"/>
        <w:jc w:val="center"/>
        <w:rPr>
          <w:rFonts w:ascii="Times New Roman" w:eastAsia="Times New Roman" w:hAnsi="Times New Roman" w:cs="Times New Roman"/>
          <w:b/>
          <w:bCs/>
          <w:sz w:val="28"/>
          <w:szCs w:val="28"/>
        </w:rPr>
      </w:pPr>
      <w:r>
        <w:rPr>
          <w:rFonts w:ascii="Times New Roman" w:hAnsi="Times New Roman"/>
          <w:b/>
          <w:bCs/>
          <w:sz w:val="28"/>
          <w:szCs w:val="28"/>
        </w:rPr>
        <w:t xml:space="preserve">Winkelman Natural Resource Conservation District </w:t>
      </w:r>
    </w:p>
    <w:p w:rsidR="0080010F" w:rsidRDefault="007049AC">
      <w:pPr>
        <w:pStyle w:val="NoSpacing"/>
        <w:jc w:val="center"/>
        <w:rPr>
          <w:rFonts w:ascii="Times New Roman" w:eastAsia="Times New Roman" w:hAnsi="Times New Roman" w:cs="Times New Roman"/>
          <w:b/>
          <w:bCs/>
          <w:sz w:val="28"/>
          <w:szCs w:val="28"/>
        </w:rPr>
      </w:pPr>
      <w:r>
        <w:rPr>
          <w:rFonts w:ascii="Times New Roman" w:hAnsi="Times New Roman"/>
          <w:b/>
          <w:bCs/>
          <w:sz w:val="28"/>
          <w:szCs w:val="28"/>
        </w:rPr>
        <w:t>andReddington Natural Resource Conservation District</w:t>
      </w:r>
    </w:p>
    <w:p w:rsidR="0080010F" w:rsidRDefault="0080010F">
      <w:pPr>
        <w:pStyle w:val="NoSpacing"/>
        <w:jc w:val="center"/>
        <w:rPr>
          <w:rFonts w:ascii="Times New Roman" w:eastAsia="Times New Roman" w:hAnsi="Times New Roman" w:cs="Times New Roman"/>
          <w:b/>
          <w:bCs/>
          <w:sz w:val="16"/>
          <w:szCs w:val="16"/>
        </w:rPr>
      </w:pPr>
    </w:p>
    <w:p w:rsidR="0080010F" w:rsidRDefault="007049AC">
      <w:pPr>
        <w:pStyle w:val="NoSpacing"/>
        <w:jc w:val="center"/>
        <w:rPr>
          <w:rFonts w:ascii="Times New Roman" w:eastAsia="Times New Roman" w:hAnsi="Times New Roman" w:cs="Times New Roman"/>
          <w:b/>
          <w:bCs/>
          <w:sz w:val="28"/>
          <w:szCs w:val="28"/>
        </w:rPr>
      </w:pPr>
      <w:r>
        <w:rPr>
          <w:rFonts w:ascii="Times New Roman" w:hAnsi="Times New Roman"/>
          <w:b/>
          <w:bCs/>
          <w:sz w:val="28"/>
          <w:szCs w:val="28"/>
        </w:rPr>
        <w:t>and</w:t>
      </w:r>
    </w:p>
    <w:p w:rsidR="0080010F" w:rsidRDefault="0080010F">
      <w:pPr>
        <w:pStyle w:val="NoSpacing"/>
        <w:jc w:val="center"/>
        <w:rPr>
          <w:rFonts w:ascii="Times New Roman" w:eastAsia="Times New Roman" w:hAnsi="Times New Roman" w:cs="Times New Roman"/>
          <w:b/>
          <w:bCs/>
          <w:sz w:val="16"/>
          <w:szCs w:val="16"/>
        </w:rPr>
      </w:pPr>
    </w:p>
    <w:p w:rsidR="0080010F" w:rsidRDefault="007049AC">
      <w:pPr>
        <w:pStyle w:val="NoSpacing"/>
        <w:jc w:val="center"/>
        <w:rPr>
          <w:rFonts w:ascii="Times New Roman" w:eastAsia="Times New Roman" w:hAnsi="Times New Roman" w:cs="Times New Roman"/>
          <w:b/>
          <w:bCs/>
          <w:sz w:val="28"/>
          <w:szCs w:val="28"/>
        </w:rPr>
      </w:pPr>
      <w:r>
        <w:rPr>
          <w:rFonts w:ascii="Times New Roman" w:hAnsi="Times New Roman"/>
          <w:b/>
          <w:bCs/>
          <w:sz w:val="28"/>
          <w:szCs w:val="28"/>
        </w:rPr>
        <w:t>Oracle Community Learning Garden</w:t>
      </w:r>
      <w:del w:id="0" w:author="T420" w:date="2018-05-20T18:30:00Z">
        <w:r>
          <w:rPr>
            <w:rFonts w:ascii="Times New Roman" w:hAnsi="Times New Roman"/>
            <w:b/>
            <w:bCs/>
            <w:sz w:val="28"/>
            <w:szCs w:val="28"/>
          </w:rPr>
          <w:delText>Arizona Game and Fish</w:delText>
        </w:r>
      </w:del>
    </w:p>
    <w:p w:rsidR="0080010F" w:rsidRDefault="0080010F">
      <w:pPr>
        <w:pStyle w:val="NoSpacing"/>
        <w:rPr>
          <w:rFonts w:ascii="Times New Roman" w:eastAsia="Times New Roman" w:hAnsi="Times New Roman" w:cs="Times New Roman"/>
          <w:u w:val="single"/>
        </w:rPr>
      </w:pPr>
    </w:p>
    <w:p w:rsidR="0080010F" w:rsidRDefault="007049AC">
      <w:pPr>
        <w:pStyle w:val="NoSpacing"/>
        <w:rPr>
          <w:rFonts w:ascii="Times New Roman" w:eastAsia="Times New Roman" w:hAnsi="Times New Roman" w:cs="Times New Roman"/>
          <w:u w:val="single"/>
        </w:rPr>
      </w:pPr>
      <w:r>
        <w:rPr>
          <w:rFonts w:ascii="Times New Roman" w:hAnsi="Times New Roman"/>
          <w:u w:val="single"/>
        </w:rPr>
        <w:t>Overview</w:t>
      </w:r>
    </w:p>
    <w:p w:rsidR="0080010F" w:rsidRDefault="0080010F">
      <w:pPr>
        <w:pStyle w:val="NoSpacing"/>
        <w:rPr>
          <w:rFonts w:ascii="Times New Roman" w:eastAsia="Times New Roman" w:hAnsi="Times New Roman" w:cs="Times New Roman"/>
        </w:rPr>
      </w:pPr>
    </w:p>
    <w:p w:rsidR="0080010F" w:rsidRDefault="007049AC">
      <w:pPr>
        <w:pStyle w:val="NoSpacing"/>
        <w:rPr>
          <w:rFonts w:ascii="Times New Roman" w:eastAsia="Times New Roman" w:hAnsi="Times New Roman" w:cs="Times New Roman"/>
        </w:rPr>
      </w:pPr>
      <w:r>
        <w:rPr>
          <w:rFonts w:ascii="Times New Roman" w:hAnsi="Times New Roman"/>
        </w:rPr>
        <w:t xml:space="preserve">This Memorandum of Understanding (MOU) sets forth the terms and understanding between the Winkelman Natural Resource Conservation District (WNRCD) and Reddington Natural Resource Conservation District (RNRCD), hereinafter jointly referred to as the "Districts", and Oracle Community Learning Garden </w:t>
      </w:r>
      <w:del w:id="1" w:author="T420" w:date="2018-05-20T18:30:00Z">
        <w:r>
          <w:rPr>
            <w:rFonts w:ascii="Times New Roman" w:hAnsi="Times New Roman"/>
          </w:rPr>
          <w:delText xml:space="preserve">Arizona Game and Fish </w:delText>
        </w:r>
      </w:del>
      <w:r>
        <w:rPr>
          <w:rFonts w:ascii="Times New Roman" w:hAnsi="Times New Roman"/>
        </w:rPr>
        <w:t>(OCLG</w:t>
      </w:r>
      <w:del w:id="2" w:author="T420" w:date="2018-05-20T18:30:00Z">
        <w:r>
          <w:rPr>
            <w:rFonts w:ascii="Times New Roman" w:hAnsi="Times New Roman"/>
          </w:rPr>
          <w:delText>AZGF</w:delText>
        </w:r>
      </w:del>
      <w:r>
        <w:rPr>
          <w:rFonts w:ascii="Times New Roman" w:hAnsi="Times New Roman"/>
        </w:rPr>
        <w:t>) for the building</w:t>
      </w:r>
      <w:ins w:id="3" w:author="Linda Leigh" w:date="2018-06-06T21:09:00Z">
        <w:r>
          <w:rPr>
            <w:rFonts w:ascii="Times New Roman" w:hAnsi="Times New Roman"/>
          </w:rPr>
          <w:t xml:space="preserve">, use and </w:t>
        </w:r>
      </w:ins>
      <w:del w:id="4" w:author="Linda Leigh" w:date="2018-06-06T21:09:00Z">
        <w:r>
          <w:rPr>
            <w:rFonts w:ascii="Times New Roman" w:hAnsi="Times New Roman"/>
          </w:rPr>
          <w:delText xml:space="preserve"> and </w:delText>
        </w:r>
      </w:del>
      <w:r>
        <w:rPr>
          <w:rFonts w:ascii="Times New Roman" w:hAnsi="Times New Roman"/>
        </w:rPr>
        <w:t xml:space="preserve">maintenance of a greenhouse.  </w:t>
      </w:r>
    </w:p>
    <w:p w:rsidR="0080010F" w:rsidRDefault="0080010F">
      <w:pPr>
        <w:pStyle w:val="NoSpacing"/>
        <w:rPr>
          <w:rFonts w:ascii="Times New Roman" w:eastAsia="Times New Roman" w:hAnsi="Times New Roman" w:cs="Times New Roman"/>
        </w:rPr>
      </w:pPr>
    </w:p>
    <w:p w:rsidR="0080010F" w:rsidRDefault="007049AC">
      <w:pPr>
        <w:pStyle w:val="NoSpacing"/>
        <w:rPr>
          <w:rFonts w:ascii="Times New Roman" w:eastAsia="Times New Roman" w:hAnsi="Times New Roman" w:cs="Times New Roman"/>
        </w:rPr>
      </w:pPr>
      <w:r>
        <w:rPr>
          <w:rFonts w:ascii="Times New Roman" w:hAnsi="Times New Roman"/>
        </w:rPr>
        <w:t xml:space="preserve">Being legal subdivisions of the Arizona state government, the District's main goal is “to support and encourage the proper and wise sustained use and management of our basic renewable and non-renewable natural resources utilizing sound science and valid on–ground experience.”  Also, they provide leadership to promote the sound management of the district’s natural resources (Land, Water, Air and Wildlife). </w:t>
      </w:r>
    </w:p>
    <w:p w:rsidR="0080010F" w:rsidRDefault="0080010F">
      <w:pPr>
        <w:pStyle w:val="NoSpacing"/>
        <w:rPr>
          <w:rFonts w:ascii="Times New Roman" w:eastAsia="Times New Roman" w:hAnsi="Times New Roman" w:cs="Times New Roman"/>
        </w:rPr>
      </w:pPr>
    </w:p>
    <w:p w:rsidR="0080010F" w:rsidRDefault="007049AC">
      <w:pPr>
        <w:pStyle w:val="NoSpacing"/>
        <w:rPr>
          <w:rFonts w:ascii="Times New Roman" w:eastAsia="Times New Roman" w:hAnsi="Times New Roman" w:cs="Times New Roman"/>
        </w:rPr>
      </w:pPr>
      <w:r>
        <w:rPr>
          <w:rFonts w:ascii="Times New Roman" w:hAnsi="Times New Roman"/>
        </w:rPr>
        <w:t>The Oracle Community Learning Garden provides opportunities for education, food production and growing a strong community.</w:t>
      </w:r>
      <w:r>
        <w:rPr>
          <w:rFonts w:ascii="Helvetica" w:hAnsi="Helvetica"/>
          <w:color w:val="1D2129"/>
          <w:sz w:val="14"/>
          <w:szCs w:val="14"/>
          <w:u w:color="1D2129"/>
          <w:shd w:val="clear" w:color="auto" w:fill="FFFFFF"/>
        </w:rPr>
        <w:t>.</w:t>
      </w:r>
      <w:del w:id="5" w:author="T420" w:date="2018-05-20T18:33:00Z">
        <w:r>
          <w:rPr>
            <w:rFonts w:ascii="Times New Roman" w:hAnsi="Times New Roman"/>
          </w:rPr>
          <w:delText xml:space="preserve">Arizona Game and Fish Department is responsible for the carrying out the policy for the management, preservation and harvest of wildlife. </w:delText>
        </w:r>
      </w:del>
    </w:p>
    <w:p w:rsidR="0080010F" w:rsidRDefault="0080010F">
      <w:pPr>
        <w:pStyle w:val="NoSpacing"/>
        <w:rPr>
          <w:rFonts w:ascii="Times New Roman" w:eastAsia="Times New Roman" w:hAnsi="Times New Roman" w:cs="Times New Roman"/>
        </w:rPr>
      </w:pPr>
    </w:p>
    <w:p w:rsidR="0080010F" w:rsidRDefault="007049AC">
      <w:pPr>
        <w:pStyle w:val="NoSpacing"/>
        <w:rPr>
          <w:rFonts w:ascii="Times New Roman" w:eastAsia="Times New Roman" w:hAnsi="Times New Roman" w:cs="Times New Roman"/>
          <w:u w:val="single"/>
        </w:rPr>
      </w:pPr>
      <w:r>
        <w:rPr>
          <w:rFonts w:ascii="Times New Roman" w:hAnsi="Times New Roman"/>
          <w:u w:val="single"/>
        </w:rPr>
        <w:t>Purpose</w:t>
      </w:r>
    </w:p>
    <w:p w:rsidR="0080010F" w:rsidRDefault="0080010F">
      <w:pPr>
        <w:pStyle w:val="NoSpacing"/>
        <w:rPr>
          <w:rFonts w:ascii="Times New Roman" w:eastAsia="Times New Roman" w:hAnsi="Times New Roman" w:cs="Times New Roman"/>
        </w:rPr>
      </w:pPr>
    </w:p>
    <w:p w:rsidR="0080010F" w:rsidRDefault="007049AC">
      <w:pPr>
        <w:pStyle w:val="NoSpacing"/>
        <w:rPr>
          <w:rFonts w:ascii="Times New Roman" w:eastAsia="Times New Roman" w:hAnsi="Times New Roman" w:cs="Times New Roman"/>
        </w:rPr>
      </w:pPr>
      <w:r>
        <w:rPr>
          <w:rFonts w:ascii="Times New Roman" w:hAnsi="Times New Roman"/>
        </w:rPr>
        <w:t>The Districts and OCLG</w:t>
      </w:r>
      <w:del w:id="6" w:author="T420" w:date="2018-05-20T18:34:00Z">
        <w:r>
          <w:rPr>
            <w:rFonts w:ascii="Times New Roman" w:hAnsi="Times New Roman"/>
          </w:rPr>
          <w:delText>AZGF</w:delText>
        </w:r>
      </w:del>
      <w:r>
        <w:rPr>
          <w:rFonts w:ascii="Times New Roman" w:hAnsi="Times New Roman"/>
        </w:rPr>
        <w:t xml:space="preserve"> are collaborating in the planning, building, </w:t>
      </w:r>
      <w:ins w:id="7" w:author="Linda Leigh" w:date="2018-06-06T22:54:00Z">
        <w:r>
          <w:rPr>
            <w:rFonts w:ascii="Times New Roman" w:hAnsi="Times New Roman"/>
          </w:rPr>
          <w:t xml:space="preserve">use </w:t>
        </w:r>
      </w:ins>
      <w:r>
        <w:rPr>
          <w:rFonts w:ascii="Times New Roman" w:hAnsi="Times New Roman"/>
        </w:rPr>
        <w:t xml:space="preserve">and maintenance of a </w:t>
      </w:r>
      <w:del w:id="8" w:author="Linda Leigh" w:date="2018-06-06T21:09:00Z">
        <w:r>
          <w:rPr>
            <w:rFonts w:ascii="Times New Roman" w:hAnsi="Times New Roman"/>
          </w:rPr>
          <w:delText>green house</w:delText>
        </w:r>
      </w:del>
      <w:ins w:id="9" w:author="Linda Leigh" w:date="2018-06-06T21:09:00Z">
        <w:r>
          <w:rPr>
            <w:rFonts w:ascii="Times New Roman" w:hAnsi="Times New Roman"/>
          </w:rPr>
          <w:t>greenhouse</w:t>
        </w:r>
      </w:ins>
      <w:r>
        <w:rPr>
          <w:rFonts w:ascii="Times New Roman" w:hAnsi="Times New Roman"/>
        </w:rPr>
        <w:t xml:space="preserve"> on OCLG</w:t>
      </w:r>
      <w:del w:id="10" w:author="T420" w:date="2018-05-20T18:35:00Z">
        <w:r>
          <w:rPr>
            <w:rFonts w:ascii="Times New Roman" w:hAnsi="Times New Roman"/>
          </w:rPr>
          <w:delText>AZGF</w:delText>
        </w:r>
      </w:del>
      <w:r>
        <w:rPr>
          <w:rFonts w:ascii="Times New Roman" w:hAnsi="Times New Roman"/>
        </w:rPr>
        <w:t>'s land in Oracle, Az</w:t>
      </w:r>
      <w:del w:id="11" w:author="T420" w:date="2018-05-20T18:35:00Z">
        <w:r>
          <w:rPr>
            <w:rFonts w:ascii="Times New Roman" w:hAnsi="Times New Roman"/>
          </w:rPr>
          <w:delText>Duddleyville</w:delText>
        </w:r>
      </w:del>
      <w:r>
        <w:rPr>
          <w:rFonts w:ascii="Times New Roman" w:hAnsi="Times New Roman"/>
        </w:rPr>
        <w:t xml:space="preserve">. The </w:t>
      </w:r>
      <w:del w:id="12" w:author="Linda Leigh" w:date="2018-06-06T21:09:00Z">
        <w:r>
          <w:rPr>
            <w:rFonts w:ascii="Times New Roman" w:hAnsi="Times New Roman"/>
          </w:rPr>
          <w:delText>green house</w:delText>
        </w:r>
      </w:del>
      <w:ins w:id="13" w:author="Linda Leigh" w:date="2018-06-06T21:09:00Z">
        <w:r>
          <w:rPr>
            <w:rFonts w:ascii="Times New Roman" w:hAnsi="Times New Roman"/>
          </w:rPr>
          <w:t>greenhouse</w:t>
        </w:r>
      </w:ins>
      <w:r>
        <w:rPr>
          <w:rFonts w:ascii="Times New Roman" w:hAnsi="Times New Roman"/>
        </w:rPr>
        <w:t xml:space="preserve"> would serve as an educational tool for our local K-12 schools</w:t>
      </w:r>
      <w:ins w:id="14" w:author="Linda Leigh" w:date="2018-06-06T22:54:00Z">
        <w:r>
          <w:rPr>
            <w:rFonts w:ascii="Times New Roman" w:hAnsi="Times New Roman"/>
          </w:rPr>
          <w:t xml:space="preserve">, for </w:t>
        </w:r>
      </w:ins>
      <w:del w:id="15" w:author="Linda Leigh" w:date="2018-06-06T22:54:00Z">
        <w:r>
          <w:rPr>
            <w:rFonts w:ascii="Times New Roman" w:hAnsi="Times New Roman"/>
          </w:rPr>
          <w:delText xml:space="preserve"> and </w:delText>
        </w:r>
      </w:del>
      <w:r>
        <w:rPr>
          <w:rFonts w:ascii="Times New Roman" w:hAnsi="Times New Roman"/>
        </w:rPr>
        <w:t>Central Arizona College</w:t>
      </w:r>
      <w:del w:id="16" w:author="T420" w:date="2018-05-20T18:36:00Z">
        <w:r>
          <w:rPr>
            <w:rFonts w:ascii="Times New Roman" w:hAnsi="Times New Roman"/>
          </w:rPr>
          <w:delText>, and also provide native plant stock for the Districts and AZGF in their rehabilitation efforts</w:delText>
        </w:r>
      </w:del>
      <w:ins w:id="17" w:author="Linda Leigh" w:date="2018-06-06T22:55:00Z">
        <w:r>
          <w:rPr>
            <w:rFonts w:ascii="Times New Roman" w:hAnsi="Times New Roman"/>
          </w:rPr>
          <w:t>, and for residents of Oracle and neighboring communities</w:t>
        </w:r>
      </w:ins>
      <w:r>
        <w:rPr>
          <w:rFonts w:ascii="Times New Roman" w:hAnsi="Times New Roman"/>
        </w:rPr>
        <w:t>.  This MOU will define the responsibilities of the Districts and OCLG</w:t>
      </w:r>
      <w:del w:id="18" w:author="T420" w:date="2018-05-20T18:35:00Z">
        <w:r>
          <w:rPr>
            <w:rFonts w:ascii="Times New Roman" w:hAnsi="Times New Roman"/>
          </w:rPr>
          <w:delText>CAC</w:delText>
        </w:r>
      </w:del>
      <w:r>
        <w:rPr>
          <w:rFonts w:ascii="Times New Roman" w:hAnsi="Times New Roman"/>
        </w:rPr>
        <w:t xml:space="preserve">.  </w:t>
      </w:r>
    </w:p>
    <w:p w:rsidR="0080010F" w:rsidRDefault="0080010F">
      <w:pPr>
        <w:pStyle w:val="NoSpacing"/>
        <w:rPr>
          <w:rFonts w:ascii="Times New Roman" w:eastAsia="Times New Roman" w:hAnsi="Times New Roman" w:cs="Times New Roman"/>
        </w:rPr>
      </w:pPr>
    </w:p>
    <w:p w:rsidR="0080010F" w:rsidRDefault="007049AC">
      <w:pPr>
        <w:pStyle w:val="NoSpacing"/>
        <w:rPr>
          <w:rFonts w:ascii="Times New Roman" w:eastAsia="Times New Roman" w:hAnsi="Times New Roman" w:cs="Times New Roman"/>
          <w:u w:val="single"/>
        </w:rPr>
      </w:pPr>
      <w:r>
        <w:rPr>
          <w:rFonts w:ascii="Times New Roman" w:hAnsi="Times New Roman"/>
          <w:u w:val="single"/>
        </w:rPr>
        <w:t>OCLG</w:t>
      </w:r>
      <w:del w:id="19" w:author="T420" w:date="2018-05-20T18:36:00Z">
        <w:r>
          <w:rPr>
            <w:rFonts w:ascii="Times New Roman" w:hAnsi="Times New Roman"/>
            <w:u w:val="single"/>
          </w:rPr>
          <w:delText>AZGF</w:delText>
        </w:r>
      </w:del>
      <w:r>
        <w:rPr>
          <w:rFonts w:ascii="Times New Roman" w:hAnsi="Times New Roman"/>
          <w:u w:val="single"/>
        </w:rPr>
        <w:t xml:space="preserve">  Responsibilities</w:t>
      </w:r>
    </w:p>
    <w:p w:rsidR="0080010F" w:rsidRDefault="007049AC">
      <w:pPr>
        <w:pStyle w:val="NoSpacing"/>
        <w:numPr>
          <w:ilvl w:val="0"/>
          <w:numId w:val="2"/>
        </w:numPr>
        <w:rPr>
          <w:rFonts w:ascii="Times New Roman" w:eastAsia="Times New Roman" w:hAnsi="Times New Roman" w:cs="Times New Roman"/>
        </w:rPr>
      </w:pPr>
      <w:r>
        <w:rPr>
          <w:rFonts w:ascii="Times New Roman" w:hAnsi="Times New Roman"/>
        </w:rPr>
        <w:t xml:space="preserve">Provide a location for the </w:t>
      </w:r>
      <w:del w:id="20" w:author="Linda Leigh" w:date="2018-06-06T21:09:00Z">
        <w:r>
          <w:rPr>
            <w:rFonts w:ascii="Times New Roman" w:hAnsi="Times New Roman"/>
          </w:rPr>
          <w:delText>green house</w:delText>
        </w:r>
      </w:del>
      <w:ins w:id="21" w:author="Linda Leigh" w:date="2018-06-06T21:09:00Z">
        <w:r>
          <w:rPr>
            <w:rFonts w:ascii="Times New Roman" w:hAnsi="Times New Roman"/>
          </w:rPr>
          <w:t>greenhouse</w:t>
        </w:r>
      </w:ins>
      <w:r>
        <w:rPr>
          <w:rFonts w:ascii="Times New Roman" w:hAnsi="Times New Roman"/>
        </w:rPr>
        <w:t>.</w:t>
      </w:r>
    </w:p>
    <w:p w:rsidR="0080010F" w:rsidRDefault="007049AC">
      <w:pPr>
        <w:pStyle w:val="NoSpacing"/>
        <w:numPr>
          <w:ilvl w:val="0"/>
          <w:numId w:val="2"/>
        </w:numPr>
        <w:rPr>
          <w:rFonts w:ascii="Times New Roman" w:eastAsia="Times New Roman" w:hAnsi="Times New Roman" w:cs="Times New Roman"/>
        </w:rPr>
      </w:pPr>
      <w:r>
        <w:rPr>
          <w:rFonts w:ascii="Times New Roman" w:hAnsi="Times New Roman"/>
        </w:rPr>
        <w:t xml:space="preserve">Provide access to water and electricity. </w:t>
      </w:r>
    </w:p>
    <w:p w:rsidR="0080010F" w:rsidRDefault="007049AC">
      <w:pPr>
        <w:pStyle w:val="NoSpacing"/>
        <w:numPr>
          <w:ilvl w:val="0"/>
          <w:numId w:val="2"/>
        </w:numPr>
        <w:rPr>
          <w:ins w:id="22" w:author="Linda Leigh" w:date="2018-06-06T23:00:00Z"/>
          <w:rFonts w:ascii="Times New Roman" w:eastAsia="Times New Roman" w:hAnsi="Times New Roman" w:cs="Times New Roman"/>
        </w:rPr>
      </w:pPr>
      <w:r>
        <w:rPr>
          <w:rFonts w:ascii="Times New Roman" w:hAnsi="Times New Roman"/>
        </w:rPr>
        <w:t xml:space="preserve">Utilize, operate, and maintain the </w:t>
      </w:r>
      <w:del w:id="23" w:author="Linda Leigh" w:date="2018-06-06T21:09:00Z">
        <w:r>
          <w:rPr>
            <w:rFonts w:ascii="Times New Roman" w:hAnsi="Times New Roman"/>
          </w:rPr>
          <w:delText>green house</w:delText>
        </w:r>
      </w:del>
      <w:ins w:id="24" w:author="Linda Leigh" w:date="2018-06-06T21:09:00Z">
        <w:r>
          <w:rPr>
            <w:rFonts w:ascii="Times New Roman" w:hAnsi="Times New Roman"/>
          </w:rPr>
          <w:t>greenhouse</w:t>
        </w:r>
      </w:ins>
      <w:r>
        <w:rPr>
          <w:rFonts w:ascii="Times New Roman" w:hAnsi="Times New Roman"/>
        </w:rPr>
        <w:t>.</w:t>
      </w:r>
    </w:p>
    <w:p w:rsidR="0080010F" w:rsidRDefault="007049AC">
      <w:pPr>
        <w:pStyle w:val="NoSpacing"/>
        <w:numPr>
          <w:ilvl w:val="0"/>
          <w:numId w:val="2"/>
        </w:numPr>
        <w:rPr>
          <w:ins w:id="25" w:author="Linda Leigh" w:date="2018-06-06T23:00:00Z"/>
          <w:rFonts w:ascii="Times New Roman" w:eastAsia="Times New Roman" w:hAnsi="Times New Roman" w:cs="Times New Roman"/>
        </w:rPr>
      </w:pPr>
      <w:ins w:id="26" w:author="Linda Leigh" w:date="2018-06-06T23:00:00Z">
        <w:r>
          <w:rPr>
            <w:rFonts w:ascii="Times New Roman" w:hAnsi="Times New Roman"/>
          </w:rPr>
          <w:t>Develop educational experiences and programs that will enable the conservation efforts of  the NRCD</w:t>
        </w:r>
      </w:ins>
    </w:p>
    <w:p w:rsidR="0080010F" w:rsidRDefault="007049AC">
      <w:pPr>
        <w:pStyle w:val="NoSpacing"/>
        <w:numPr>
          <w:ilvl w:val="0"/>
          <w:numId w:val="2"/>
        </w:numPr>
        <w:rPr>
          <w:rFonts w:ascii="Times New Roman" w:eastAsia="Times New Roman" w:hAnsi="Times New Roman" w:cs="Times New Roman"/>
          <w:u w:val="single"/>
        </w:rPr>
      </w:pPr>
      <w:ins w:id="27" w:author="Linda Leigh" w:date="2018-06-06T23:00:00Z">
        <w:r>
          <w:rPr>
            <w:rFonts w:ascii="Times New Roman" w:hAnsi="Times New Roman"/>
          </w:rPr>
          <w:t>Grow native plants for use in restoration, revegetation, and landscaping projects as requested or needed.</w:t>
        </w:r>
      </w:ins>
    </w:p>
    <w:p w:rsidR="0080010F" w:rsidRDefault="0080010F">
      <w:pPr>
        <w:pStyle w:val="NoSpacing"/>
        <w:rPr>
          <w:rFonts w:ascii="Times New Roman" w:eastAsia="Times New Roman" w:hAnsi="Times New Roman" w:cs="Times New Roman"/>
          <w:u w:val="single"/>
        </w:rPr>
      </w:pPr>
    </w:p>
    <w:p w:rsidR="0080010F" w:rsidRDefault="007049AC">
      <w:pPr>
        <w:pStyle w:val="NoSpacing"/>
        <w:rPr>
          <w:del w:id="28" w:author="Linda Leigh" w:date="2018-06-06T23:09:00Z"/>
          <w:rFonts w:ascii="Times New Roman" w:eastAsia="Times New Roman" w:hAnsi="Times New Roman" w:cs="Times New Roman"/>
          <w:u w:val="single"/>
        </w:rPr>
      </w:pPr>
      <w:r>
        <w:rPr>
          <w:rFonts w:ascii="Times New Roman" w:hAnsi="Times New Roman"/>
          <w:u w:val="single"/>
        </w:rPr>
        <w:t>Districts Responsibilitie</w:t>
      </w:r>
      <w:del w:id="29" w:author="Linda Leigh" w:date="2018-06-06T23:09:00Z">
        <w:r>
          <w:rPr>
            <w:rFonts w:ascii="Times New Roman" w:hAnsi="Times New Roman"/>
            <w:u w:val="single"/>
          </w:rPr>
          <w:delText>s</w:delText>
        </w:r>
      </w:del>
    </w:p>
    <w:p w:rsidR="0080010F" w:rsidRDefault="007049AC">
      <w:pPr>
        <w:pStyle w:val="NoSpacing"/>
        <w:numPr>
          <w:ilvl w:val="1"/>
          <w:numId w:val="4"/>
        </w:numPr>
        <w:rPr>
          <w:ins w:id="30" w:author="Linda Leigh" w:date="2018-06-06T23:19:00Z"/>
          <w:rFonts w:ascii="Times New Roman" w:eastAsia="Times New Roman" w:hAnsi="Times New Roman" w:cs="Times New Roman"/>
          <w:u w:val="single"/>
        </w:rPr>
      </w:pPr>
      <w:ins w:id="31" w:author="Linda Leigh" w:date="2018-06-06T23:19:00Z">
        <w:r>
          <w:rPr>
            <w:rFonts w:ascii="Times New Roman" w:hAnsi="Times New Roman"/>
            <w:u w:val="single"/>
          </w:rPr>
          <w:t>s</w:t>
        </w:r>
      </w:ins>
    </w:p>
    <w:p w:rsidR="0080010F" w:rsidRDefault="007049AC">
      <w:pPr>
        <w:pStyle w:val="NoSpacing"/>
        <w:numPr>
          <w:ilvl w:val="1"/>
          <w:numId w:val="5"/>
        </w:numPr>
        <w:rPr>
          <w:ins w:id="32" w:author="Linda Leigh" w:date="2018-06-12T14:43:00Z"/>
          <w:rFonts w:ascii="Times New Roman" w:eastAsia="Times New Roman" w:hAnsi="Times New Roman" w:cs="Times New Roman"/>
        </w:rPr>
      </w:pPr>
      <w:r>
        <w:rPr>
          <w:rFonts w:ascii="Times New Roman" w:hAnsi="Times New Roman"/>
        </w:rPr>
        <w:t xml:space="preserve">Purchase and setup the </w:t>
      </w:r>
      <w:del w:id="33" w:author="Linda Leigh" w:date="2018-06-06T21:09:00Z">
        <w:r>
          <w:rPr>
            <w:rFonts w:ascii="Times New Roman" w:hAnsi="Times New Roman"/>
          </w:rPr>
          <w:delText>green house</w:delText>
        </w:r>
      </w:del>
      <w:ins w:id="34" w:author="Linda Leigh" w:date="2018-06-12T14:43:00Z">
        <w:r>
          <w:rPr>
            <w:rFonts w:ascii="Times New Roman" w:hAnsi="Times New Roman"/>
          </w:rPr>
          <w:t>greenhouse to include both plastic covering and shadecloth</w:t>
        </w:r>
      </w:ins>
    </w:p>
    <w:p w:rsidR="0080010F" w:rsidRDefault="007049AC">
      <w:pPr>
        <w:pStyle w:val="NoSpacing"/>
        <w:numPr>
          <w:ilvl w:val="1"/>
          <w:numId w:val="5"/>
        </w:numPr>
        <w:rPr>
          <w:del w:id="35" w:author="Linda Leigh" w:date="2018-06-12T14:43:00Z"/>
          <w:rFonts w:ascii="Times New Roman" w:eastAsia="Times New Roman" w:hAnsi="Times New Roman" w:cs="Times New Roman"/>
          <w:u w:val="single"/>
        </w:rPr>
      </w:pPr>
      <w:del w:id="36" w:author="Linda Leigh" w:date="2018-06-12T14:43:00Z">
        <w:r>
          <w:rPr>
            <w:rFonts w:ascii="Times New Roman" w:hAnsi="Times New Roman"/>
          </w:rPr>
          <w:lastRenderedPageBreak/>
          <w:delText>.</w:delText>
        </w:r>
      </w:del>
    </w:p>
    <w:p w:rsidR="0080010F" w:rsidRDefault="007049AC">
      <w:pPr>
        <w:pStyle w:val="NoSpacing"/>
        <w:numPr>
          <w:ilvl w:val="0"/>
          <w:numId w:val="6"/>
        </w:numPr>
        <w:rPr>
          <w:rFonts w:ascii="Times New Roman" w:eastAsia="Times New Roman" w:hAnsi="Times New Roman" w:cs="Times New Roman"/>
          <w:u w:val="single"/>
        </w:rPr>
      </w:pPr>
      <w:r>
        <w:rPr>
          <w:rFonts w:ascii="Times New Roman" w:hAnsi="Times New Roman"/>
        </w:rPr>
        <w:t xml:space="preserve">Provide technical assistance in the support and/or maintenance of the </w:t>
      </w:r>
      <w:del w:id="37" w:author="Linda Leigh" w:date="2018-06-06T21:09:00Z">
        <w:r>
          <w:rPr>
            <w:rFonts w:ascii="Times New Roman" w:hAnsi="Times New Roman"/>
          </w:rPr>
          <w:delText>green house</w:delText>
        </w:r>
      </w:del>
      <w:ins w:id="38" w:author="Linda Leigh" w:date="2018-06-06T23:10:00Z">
        <w:r>
          <w:rPr>
            <w:rFonts w:ascii="Times New Roman" w:hAnsi="Times New Roman"/>
          </w:rPr>
          <w:t>greenhouse, and assistance installing the plastic covering as season requires</w:t>
        </w:r>
      </w:ins>
      <w:r>
        <w:rPr>
          <w:rFonts w:ascii="Times New Roman" w:hAnsi="Times New Roman"/>
        </w:rPr>
        <w:t>.</w:t>
      </w:r>
    </w:p>
    <w:p w:rsidR="0080010F" w:rsidRDefault="004A5BB3">
      <w:pPr>
        <w:pStyle w:val="NoSpacing"/>
        <w:numPr>
          <w:ilvl w:val="0"/>
          <w:numId w:val="6"/>
        </w:numPr>
        <w:rPr>
          <w:ins w:id="39" w:author="Linda Leigh" w:date="2018-06-07T06:26:00Z"/>
          <w:rFonts w:ascii="Times New Roman" w:eastAsia="Times New Roman" w:hAnsi="Times New Roman" w:cs="Times New Roman"/>
          <w:u w:val="single"/>
        </w:rPr>
      </w:pPr>
      <w:ins w:id="40" w:author="Bill Dunn" w:date="2018-06-28T06:57:00Z">
        <w:r>
          <w:rPr>
            <w:rFonts w:ascii="Times New Roman" w:hAnsi="Times New Roman"/>
          </w:rPr>
          <w:t xml:space="preserve">Help </w:t>
        </w:r>
      </w:ins>
      <w:del w:id="41" w:author="Bill Dunn" w:date="2018-06-28T06:57:00Z">
        <w:r w:rsidR="007049AC" w:rsidDel="004A5BB3">
          <w:rPr>
            <w:rFonts w:ascii="Times New Roman" w:hAnsi="Times New Roman"/>
          </w:rPr>
          <w:delText>P</w:delText>
        </w:r>
      </w:del>
      <w:ins w:id="42" w:author="Bill Dunn" w:date="2018-06-28T06:57:00Z">
        <w:r>
          <w:rPr>
            <w:rFonts w:ascii="Times New Roman" w:hAnsi="Times New Roman"/>
          </w:rPr>
          <w:t>p</w:t>
        </w:r>
      </w:ins>
      <w:r w:rsidR="007049AC">
        <w:rPr>
          <w:rFonts w:ascii="Times New Roman" w:hAnsi="Times New Roman"/>
        </w:rPr>
        <w:t>rovide materials and plants (vegetables, native grass/tree/shrubs, etc) as required.</w:t>
      </w:r>
    </w:p>
    <w:p w:rsidR="0080010F" w:rsidRDefault="007049AC">
      <w:pPr>
        <w:pStyle w:val="NoSpacing"/>
        <w:numPr>
          <w:ilvl w:val="0"/>
          <w:numId w:val="6"/>
        </w:numPr>
        <w:rPr>
          <w:ins w:id="43" w:author="Linda Leigh" w:date="2018-06-07T06:26:00Z"/>
          <w:rFonts w:ascii="Times New Roman" w:eastAsia="Times New Roman" w:hAnsi="Times New Roman" w:cs="Times New Roman"/>
        </w:rPr>
      </w:pPr>
      <w:ins w:id="44" w:author="Linda Leigh" w:date="2018-06-07T06:26:00Z">
        <w:r>
          <w:rPr>
            <w:rFonts w:ascii="Times New Roman" w:hAnsi="Times New Roman"/>
          </w:rPr>
          <w:t xml:space="preserve">Provide direction and funding for the development of conservation education programs that will enable the conservation efforts of the NRCD; </w:t>
        </w:r>
      </w:ins>
      <w:ins w:id="45" w:author="Bill Dunn" w:date="2018-06-28T06:57:00Z">
        <w:r w:rsidR="004A5BB3">
          <w:rPr>
            <w:rFonts w:ascii="Times New Roman" w:hAnsi="Times New Roman"/>
          </w:rPr>
          <w:t xml:space="preserve">help </w:t>
        </w:r>
      </w:ins>
      <w:ins w:id="46" w:author="Linda Leigh" w:date="2018-06-07T06:26:00Z">
        <w:r>
          <w:rPr>
            <w:rFonts w:ascii="Times New Roman" w:hAnsi="Times New Roman"/>
          </w:rPr>
          <w:t>provide funding to hire a part-time person to develop programs.</w:t>
        </w:r>
      </w:ins>
    </w:p>
    <w:p w:rsidR="0080010F" w:rsidRDefault="007049AC">
      <w:pPr>
        <w:pStyle w:val="NoSpacing"/>
        <w:numPr>
          <w:ilvl w:val="0"/>
          <w:numId w:val="6"/>
        </w:numPr>
        <w:rPr>
          <w:ins w:id="47" w:author="Linda Leigh" w:date="2018-06-07T06:26:00Z"/>
          <w:rFonts w:ascii="Times New Roman" w:eastAsia="Times New Roman" w:hAnsi="Times New Roman" w:cs="Times New Roman"/>
        </w:rPr>
      </w:pPr>
      <w:bookmarkStart w:id="48" w:name="_GoBack"/>
      <w:bookmarkEnd w:id="48"/>
      <w:ins w:id="49" w:author="Linda Leigh" w:date="2018-06-07T06:26:00Z">
        <w:r>
          <w:rPr>
            <w:rFonts w:ascii="Times New Roman" w:hAnsi="Times New Roman"/>
          </w:rPr>
          <w:t>Share the cost of utilities with OCLG for programs that support the goals of both organizations.</w:t>
        </w:r>
      </w:ins>
    </w:p>
    <w:p w:rsidR="0080010F" w:rsidRDefault="007049AC">
      <w:pPr>
        <w:pStyle w:val="NoSpacing"/>
        <w:numPr>
          <w:ilvl w:val="0"/>
          <w:numId w:val="6"/>
        </w:numPr>
        <w:rPr>
          <w:rFonts w:ascii="Times New Roman" w:eastAsia="Times New Roman" w:hAnsi="Times New Roman" w:cs="Times New Roman"/>
        </w:rPr>
      </w:pPr>
      <w:ins w:id="50" w:author="Linda Leigh" w:date="2018-06-07T06:26:00Z">
        <w:r>
          <w:rPr>
            <w:rFonts w:ascii="Times New Roman" w:hAnsi="Times New Roman"/>
          </w:rPr>
          <w:t>Provide to OCLG requirements for reporting and for requesting funding for above mentioned items.</w:t>
        </w:r>
      </w:ins>
    </w:p>
    <w:p w:rsidR="0080010F" w:rsidRDefault="0080010F">
      <w:pPr>
        <w:pStyle w:val="NoSpacing"/>
        <w:rPr>
          <w:rFonts w:ascii="Times New Roman" w:eastAsia="Times New Roman" w:hAnsi="Times New Roman" w:cs="Times New Roman"/>
          <w:u w:val="single"/>
        </w:rPr>
      </w:pPr>
    </w:p>
    <w:p w:rsidR="0080010F" w:rsidRDefault="0080010F">
      <w:pPr>
        <w:pStyle w:val="NoSpacing"/>
        <w:rPr>
          <w:rFonts w:ascii="Times New Roman" w:eastAsia="Times New Roman" w:hAnsi="Times New Roman" w:cs="Times New Roman"/>
          <w:u w:val="single"/>
        </w:rPr>
      </w:pPr>
    </w:p>
    <w:p w:rsidR="0080010F" w:rsidRDefault="007049AC">
      <w:pPr>
        <w:pStyle w:val="NoSpacing"/>
        <w:rPr>
          <w:ins w:id="51" w:author="Linda Leigh" w:date="2018-06-07T06:27:00Z"/>
          <w:rFonts w:ascii="Times New Roman" w:eastAsia="Times New Roman" w:hAnsi="Times New Roman" w:cs="Times New Roman"/>
          <w:u w:val="single"/>
        </w:rPr>
      </w:pPr>
      <w:r>
        <w:rPr>
          <w:rFonts w:ascii="Times New Roman" w:hAnsi="Times New Roman"/>
          <w:u w:val="single"/>
        </w:rPr>
        <w:t>The Districts and OCLG</w:t>
      </w:r>
      <w:del w:id="52" w:author="T420" w:date="2018-05-20T18:36:00Z">
        <w:r>
          <w:rPr>
            <w:rFonts w:ascii="Times New Roman" w:hAnsi="Times New Roman"/>
            <w:u w:val="single"/>
          </w:rPr>
          <w:delText>AZGF</w:delText>
        </w:r>
      </w:del>
      <w:r>
        <w:rPr>
          <w:rFonts w:ascii="Times New Roman" w:hAnsi="Times New Roman"/>
          <w:u w:val="single"/>
        </w:rPr>
        <w:t xml:space="preserve"> agree to pursue jointly and/or separately, funding opportunities through third party agreements and grants to help fund the nursery and its operation.</w:t>
      </w:r>
    </w:p>
    <w:p w:rsidR="0080010F" w:rsidRDefault="0080010F">
      <w:pPr>
        <w:pStyle w:val="NoSpacing"/>
        <w:rPr>
          <w:ins w:id="53" w:author="Linda Leigh" w:date="2018-06-07T06:27:00Z"/>
          <w:rFonts w:ascii="Times New Roman" w:eastAsia="Times New Roman" w:hAnsi="Times New Roman" w:cs="Times New Roman"/>
          <w:u w:val="single"/>
        </w:rPr>
      </w:pPr>
    </w:p>
    <w:p w:rsidR="0080010F" w:rsidRDefault="007049AC">
      <w:pPr>
        <w:pStyle w:val="NoSpacing"/>
        <w:rPr>
          <w:ins w:id="54" w:author="Linda Leigh" w:date="2018-06-07T06:27:00Z"/>
          <w:rFonts w:ascii="Times New Roman" w:eastAsia="Times New Roman" w:hAnsi="Times New Roman" w:cs="Times New Roman"/>
          <w:u w:val="single"/>
        </w:rPr>
      </w:pPr>
      <w:ins w:id="55" w:author="Linda Leigh" w:date="2018-06-07T06:27:00Z">
        <w:r>
          <w:rPr>
            <w:rFonts w:ascii="Times New Roman" w:hAnsi="Times New Roman"/>
            <w:u w:val="single"/>
          </w:rPr>
          <w:t>Ownership of Greenhouse</w:t>
        </w:r>
      </w:ins>
    </w:p>
    <w:p w:rsidR="0080010F" w:rsidRDefault="007049AC">
      <w:pPr>
        <w:pStyle w:val="NoSpacing"/>
        <w:numPr>
          <w:ilvl w:val="0"/>
          <w:numId w:val="8"/>
        </w:numPr>
        <w:rPr>
          <w:del w:id="56" w:author="Linda Leigh" w:date="2018-06-06T23:07:00Z"/>
          <w:rFonts w:ascii="Times New Roman" w:eastAsia="Times New Roman" w:hAnsi="Times New Roman" w:cs="Times New Roman"/>
        </w:rPr>
      </w:pPr>
      <w:ins w:id="57" w:author="Linda Leigh" w:date="2018-06-07T06:27:00Z">
        <w:r>
          <w:rPr>
            <w:rFonts w:ascii="Times New Roman" w:hAnsi="Times New Roman"/>
          </w:rPr>
          <w:t>The greenhouse will be gifted to OCLG within a year of taking possession if the NRCD has determined that they, OCLG, have met their responsibilities. If gifted, the OCLG will continue to run programs supporting the conservation efforts of the NRCD, and the responsibilities of both organization as listed above will be upheld. If OCLG has been unable to fulfill its responsibilities, NRCD may reclaim the greenhouse after 1 year.</w:t>
        </w:r>
      </w:ins>
    </w:p>
    <w:p w:rsidR="0080010F" w:rsidRDefault="0080010F">
      <w:pPr>
        <w:pStyle w:val="Body"/>
        <w:rPr>
          <w:rFonts w:ascii="Times New Roman" w:eastAsia="Times New Roman" w:hAnsi="Times New Roman" w:cs="Times New Roman"/>
        </w:rPr>
      </w:pPr>
    </w:p>
    <w:p w:rsidR="0080010F" w:rsidRDefault="0080010F">
      <w:pPr>
        <w:pStyle w:val="NoSpacing"/>
        <w:rPr>
          <w:rFonts w:ascii="Times New Roman" w:eastAsia="Times New Roman" w:hAnsi="Times New Roman" w:cs="Times New Roman"/>
        </w:rPr>
      </w:pPr>
    </w:p>
    <w:p w:rsidR="0080010F" w:rsidRDefault="007049AC">
      <w:pPr>
        <w:pStyle w:val="NoSpacing"/>
        <w:rPr>
          <w:rFonts w:ascii="Times New Roman" w:eastAsia="Times New Roman" w:hAnsi="Times New Roman" w:cs="Times New Roman"/>
        </w:rPr>
      </w:pPr>
      <w:r>
        <w:rPr>
          <w:rFonts w:ascii="Times New Roman" w:hAnsi="Times New Roman"/>
        </w:rPr>
        <w:t>This MOU is at-will and may be modified by mutual consent of authorized officials from the Districts and OCLG</w:t>
      </w:r>
      <w:del w:id="58" w:author="T420" w:date="2018-05-20T18:37:00Z">
        <w:r>
          <w:rPr>
            <w:rFonts w:ascii="Times New Roman" w:hAnsi="Times New Roman"/>
          </w:rPr>
          <w:delText>Arizona Game and Fish</w:delText>
        </w:r>
      </w:del>
      <w:r>
        <w:rPr>
          <w:rFonts w:ascii="Times New Roman" w:hAnsi="Times New Roman"/>
        </w:rPr>
        <w:t>.  This MOU shall become effective upon signature by the authorized officials from the Districts and OCLG</w:t>
      </w:r>
      <w:del w:id="59" w:author="T420" w:date="2018-05-20T18:37:00Z">
        <w:r>
          <w:rPr>
            <w:rFonts w:ascii="Times New Roman" w:hAnsi="Times New Roman"/>
          </w:rPr>
          <w:delText>AZGF</w:delText>
        </w:r>
      </w:del>
      <w:r>
        <w:rPr>
          <w:rFonts w:ascii="Times New Roman" w:hAnsi="Times New Roman"/>
        </w:rPr>
        <w:t xml:space="preserve"> and will remain in effect until modified or terminated by any one of the partners by mutual consent.  </w:t>
      </w:r>
    </w:p>
    <w:p w:rsidR="0080010F" w:rsidRDefault="0080010F">
      <w:pPr>
        <w:pStyle w:val="NoSpacing"/>
        <w:rPr>
          <w:rFonts w:ascii="Times New Roman" w:eastAsia="Times New Roman" w:hAnsi="Times New Roman" w:cs="Times New Roman"/>
        </w:rPr>
      </w:pPr>
    </w:p>
    <w:p w:rsidR="0080010F" w:rsidRDefault="007049AC">
      <w:pPr>
        <w:pStyle w:val="NoSpacing"/>
        <w:rPr>
          <w:rFonts w:ascii="Times New Roman" w:eastAsia="Times New Roman" w:hAnsi="Times New Roman" w:cs="Times New Roman"/>
          <w:u w:val="single"/>
        </w:rPr>
      </w:pPr>
      <w:r>
        <w:rPr>
          <w:rFonts w:ascii="Times New Roman" w:hAnsi="Times New Roman"/>
          <w:u w:val="single"/>
        </w:rPr>
        <w:t>District Signatures</w:t>
      </w:r>
    </w:p>
    <w:p w:rsidR="0080010F" w:rsidRDefault="0080010F">
      <w:pPr>
        <w:pStyle w:val="NoSpacing"/>
        <w:rPr>
          <w:rFonts w:ascii="Times New Roman" w:eastAsia="Times New Roman" w:hAnsi="Times New Roman" w:cs="Times New Roman"/>
          <w:u w:val="single"/>
        </w:rPr>
      </w:pPr>
    </w:p>
    <w:p w:rsidR="0080010F" w:rsidRDefault="007049AC">
      <w:pPr>
        <w:pStyle w:val="NoSpacing"/>
        <w:rPr>
          <w:rFonts w:ascii="Times New Roman" w:eastAsia="Times New Roman" w:hAnsi="Times New Roman" w:cs="Times New Roman"/>
        </w:rPr>
      </w:pPr>
      <w:r>
        <w:rPr>
          <w:rFonts w:ascii="Times New Roman" w:hAnsi="Times New Roman"/>
        </w:rPr>
        <w:t>Winkelman NRCD</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Redington NRCD</w:t>
      </w:r>
    </w:p>
    <w:p w:rsidR="0080010F" w:rsidRDefault="0080010F">
      <w:pPr>
        <w:pStyle w:val="NoSpacing"/>
        <w:rPr>
          <w:rFonts w:ascii="Times New Roman" w:eastAsia="Times New Roman" w:hAnsi="Times New Roman" w:cs="Times New Roman"/>
          <w:u w:val="single"/>
        </w:rPr>
      </w:pPr>
    </w:p>
    <w:p w:rsidR="0080010F" w:rsidRDefault="007049AC">
      <w:pPr>
        <w:pStyle w:val="NoSpacing"/>
        <w:rPr>
          <w:rFonts w:ascii="Times New Roman" w:eastAsia="Times New Roman" w:hAnsi="Times New Roman" w:cs="Times New Roman"/>
          <w:u w:val="single"/>
        </w:rPr>
      </w:pP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p>
    <w:p w:rsidR="0080010F" w:rsidRDefault="007049AC">
      <w:pPr>
        <w:pStyle w:val="NoSpacing"/>
        <w:rPr>
          <w:rFonts w:ascii="Times New Roman" w:eastAsia="Times New Roman" w:hAnsi="Times New Roman" w:cs="Times New Roman"/>
        </w:rPr>
      </w:pPr>
      <w:r>
        <w:rPr>
          <w:rFonts w:ascii="Times New Roman" w:hAnsi="Times New Roman"/>
        </w:rPr>
        <w:t>(Print Name &amp; Title)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(Print Name &amp; Title)</w:t>
      </w:r>
    </w:p>
    <w:p w:rsidR="0080010F" w:rsidRDefault="0080010F">
      <w:pPr>
        <w:pStyle w:val="NoSpacing"/>
        <w:rPr>
          <w:rFonts w:ascii="Times New Roman" w:eastAsia="Times New Roman" w:hAnsi="Times New Roman" w:cs="Times New Roman"/>
        </w:rPr>
      </w:pPr>
    </w:p>
    <w:p w:rsidR="0080010F" w:rsidRDefault="007049AC">
      <w:pPr>
        <w:pStyle w:val="NoSpacing"/>
        <w:rPr>
          <w:rFonts w:ascii="Times New Roman" w:eastAsia="Times New Roman" w:hAnsi="Times New Roman" w:cs="Times New Roman"/>
          <w:u w:val="single"/>
        </w:rPr>
      </w:pP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p>
    <w:p w:rsidR="0080010F" w:rsidRDefault="007049AC">
      <w:pPr>
        <w:pStyle w:val="NoSpacing"/>
        <w:rPr>
          <w:rFonts w:ascii="Times New Roman" w:eastAsia="Times New Roman" w:hAnsi="Times New Roman" w:cs="Times New Roman"/>
        </w:rPr>
      </w:pPr>
      <w:r>
        <w:rPr>
          <w:rFonts w:ascii="Times New Roman" w:hAnsi="Times New Roman"/>
        </w:rPr>
        <w:t>(Signature &amp; Date)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(Signature &amp; Date)</w:t>
      </w:r>
    </w:p>
    <w:p w:rsidR="0080010F" w:rsidRDefault="0080010F">
      <w:pPr>
        <w:pStyle w:val="NoSpacing"/>
        <w:rPr>
          <w:rFonts w:ascii="Times New Roman" w:eastAsia="Times New Roman" w:hAnsi="Times New Roman" w:cs="Times New Roman"/>
        </w:rPr>
      </w:pPr>
    </w:p>
    <w:p w:rsidR="0080010F" w:rsidRDefault="0080010F">
      <w:pPr>
        <w:pStyle w:val="NoSpacing"/>
        <w:rPr>
          <w:rFonts w:ascii="Times New Roman" w:eastAsia="Times New Roman" w:hAnsi="Times New Roman" w:cs="Times New Roman"/>
        </w:rPr>
      </w:pPr>
    </w:p>
    <w:p w:rsidR="0080010F" w:rsidRDefault="007049AC">
      <w:pPr>
        <w:pStyle w:val="NoSpacing"/>
        <w:rPr>
          <w:rFonts w:ascii="Times New Roman" w:eastAsia="Times New Roman" w:hAnsi="Times New Roman" w:cs="Times New Roman"/>
          <w:u w:val="single"/>
        </w:rPr>
      </w:pPr>
      <w:r>
        <w:rPr>
          <w:rFonts w:ascii="Times New Roman" w:hAnsi="Times New Roman"/>
          <w:u w:val="single"/>
        </w:rPr>
        <w:t>OCLG</w:t>
      </w:r>
      <w:del w:id="60" w:author="T420" w:date="2018-05-20T18:37:00Z">
        <w:r>
          <w:rPr>
            <w:rFonts w:ascii="Times New Roman" w:hAnsi="Times New Roman"/>
            <w:u w:val="single"/>
          </w:rPr>
          <w:delText>AZGF</w:delText>
        </w:r>
      </w:del>
      <w:r>
        <w:rPr>
          <w:rFonts w:ascii="Times New Roman" w:hAnsi="Times New Roman"/>
          <w:u w:val="single"/>
        </w:rPr>
        <w:t xml:space="preserve"> Signature</w:t>
      </w:r>
    </w:p>
    <w:p w:rsidR="0080010F" w:rsidRDefault="0080010F">
      <w:pPr>
        <w:pStyle w:val="NoSpacing"/>
        <w:rPr>
          <w:rFonts w:ascii="Times New Roman" w:eastAsia="Times New Roman" w:hAnsi="Times New Roman" w:cs="Times New Roman"/>
          <w:u w:val="single"/>
        </w:rPr>
      </w:pPr>
    </w:p>
    <w:p w:rsidR="0080010F" w:rsidRDefault="007049AC">
      <w:pPr>
        <w:pStyle w:val="NoSpacing"/>
        <w:rPr>
          <w:del w:id="61" w:author="T420" w:date="2018-05-20T18:37:00Z"/>
          <w:rFonts w:ascii="Times New Roman" w:eastAsia="Times New Roman" w:hAnsi="Times New Roman" w:cs="Times New Roman"/>
        </w:rPr>
      </w:pPr>
      <w:del w:id="62" w:author="T420" w:date="2018-05-20T18:37:00Z">
        <w:r>
          <w:rPr>
            <w:rFonts w:ascii="Times New Roman" w:hAnsi="Times New Roman"/>
          </w:rPr>
          <w:delText>CAC</w:delTex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del>
    </w:p>
    <w:p w:rsidR="0080010F" w:rsidRDefault="0080010F">
      <w:pPr>
        <w:pStyle w:val="NoSpacing"/>
        <w:rPr>
          <w:rFonts w:ascii="Times New Roman" w:eastAsia="Times New Roman" w:hAnsi="Times New Roman" w:cs="Times New Roman"/>
          <w:u w:val="single"/>
        </w:rPr>
      </w:pPr>
    </w:p>
    <w:p w:rsidR="0080010F" w:rsidRDefault="007049AC">
      <w:pPr>
        <w:pStyle w:val="NoSpacing"/>
        <w:rPr>
          <w:rFonts w:ascii="Times New Roman" w:eastAsia="Times New Roman" w:hAnsi="Times New Roman" w:cs="Times New Roman"/>
          <w:u w:val="single"/>
        </w:rPr>
      </w:pP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p>
    <w:p w:rsidR="0080010F" w:rsidRDefault="007049AC">
      <w:pPr>
        <w:pStyle w:val="NoSpacing"/>
        <w:rPr>
          <w:rFonts w:ascii="Times New Roman" w:eastAsia="Times New Roman" w:hAnsi="Times New Roman" w:cs="Times New Roman"/>
        </w:rPr>
      </w:pPr>
      <w:r>
        <w:rPr>
          <w:rFonts w:ascii="Times New Roman" w:hAnsi="Times New Roman"/>
        </w:rPr>
        <w:t>(Print Name &amp; Title)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80010F" w:rsidRDefault="0080010F">
      <w:pPr>
        <w:pStyle w:val="NoSpacing"/>
        <w:rPr>
          <w:rFonts w:ascii="Times New Roman" w:eastAsia="Times New Roman" w:hAnsi="Times New Roman" w:cs="Times New Roman"/>
        </w:rPr>
      </w:pPr>
    </w:p>
    <w:p w:rsidR="0080010F" w:rsidRDefault="007049AC">
      <w:pPr>
        <w:pStyle w:val="NoSpacing"/>
        <w:rPr>
          <w:rFonts w:ascii="Times New Roman" w:eastAsia="Times New Roman" w:hAnsi="Times New Roman" w:cs="Times New Roman"/>
          <w:u w:val="single"/>
        </w:rPr>
      </w:pP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u w:val="single"/>
        </w:rPr>
        <w:tab/>
      </w:r>
      <w:r>
        <w:rPr>
          <w:rFonts w:ascii="Times New Roman" w:eastAsia="Times New Roman" w:hAnsi="Times New Roman" w:cs="Times New Roman"/>
        </w:rPr>
        <w:tab/>
      </w:r>
    </w:p>
    <w:p w:rsidR="0080010F" w:rsidRDefault="007049AC">
      <w:pPr>
        <w:pStyle w:val="NoSpacing"/>
        <w:rPr>
          <w:rFonts w:ascii="Times New Roman" w:eastAsia="Times New Roman" w:hAnsi="Times New Roman" w:cs="Times New Roman"/>
        </w:rPr>
      </w:pPr>
      <w:r>
        <w:rPr>
          <w:rFonts w:ascii="Times New Roman" w:hAnsi="Times New Roman"/>
        </w:rPr>
        <w:t>(Signature &amp; Date)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sectPr w:rsidR="0080010F" w:rsidSect="008C3713">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5597" w:rsidRDefault="00375597">
      <w:r>
        <w:separator/>
      </w:r>
    </w:p>
  </w:endnote>
  <w:endnote w:type="continuationSeparator" w:id="1">
    <w:p w:rsidR="00375597" w:rsidRDefault="0037559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010F" w:rsidRDefault="007049AC">
    <w:pPr>
      <w:pStyle w:val="Footer"/>
      <w:tabs>
        <w:tab w:val="clear" w:pos="9360"/>
        <w:tab w:val="right" w:pos="9340"/>
      </w:tabs>
      <w:jc w:val="center"/>
    </w:pPr>
    <w:r>
      <w:t xml:space="preserve">Page </w:t>
    </w:r>
    <w:r w:rsidR="008C3713">
      <w:rPr>
        <w:b/>
        <w:bCs/>
      </w:rPr>
      <w:fldChar w:fldCharType="begin"/>
    </w:r>
    <w:r>
      <w:rPr>
        <w:b/>
        <w:bCs/>
      </w:rPr>
      <w:instrText xml:space="preserve"> PAGE </w:instrText>
    </w:r>
    <w:r w:rsidR="008C3713">
      <w:rPr>
        <w:b/>
        <w:bCs/>
      </w:rPr>
      <w:fldChar w:fldCharType="separate"/>
    </w:r>
    <w:r w:rsidR="00B41BBB">
      <w:rPr>
        <w:b/>
        <w:bCs/>
        <w:noProof/>
      </w:rPr>
      <w:t>1</w:t>
    </w:r>
    <w:r w:rsidR="008C3713">
      <w:rPr>
        <w:b/>
        <w:bCs/>
      </w:rPr>
      <w:fldChar w:fldCharType="end"/>
    </w:r>
    <w:r>
      <w:t xml:space="preserve"> of </w:t>
    </w:r>
    <w:r w:rsidR="008C3713">
      <w:rPr>
        <w:b/>
        <w:bCs/>
      </w:rPr>
      <w:fldChar w:fldCharType="begin"/>
    </w:r>
    <w:r>
      <w:rPr>
        <w:b/>
        <w:bCs/>
      </w:rPr>
      <w:instrText xml:space="preserve"> NUMPAGES </w:instrText>
    </w:r>
    <w:r w:rsidR="008C3713">
      <w:rPr>
        <w:b/>
        <w:bCs/>
      </w:rPr>
      <w:fldChar w:fldCharType="separate"/>
    </w:r>
    <w:r w:rsidR="00B41BBB">
      <w:rPr>
        <w:b/>
        <w:bCs/>
        <w:noProof/>
      </w:rPr>
      <w:t>2</w:t>
    </w:r>
    <w:r w:rsidR="008C3713">
      <w:rPr>
        <w:b/>
        <w:bCs/>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5597" w:rsidRDefault="00375597">
      <w:r>
        <w:separator/>
      </w:r>
    </w:p>
  </w:footnote>
  <w:footnote w:type="continuationSeparator" w:id="1">
    <w:p w:rsidR="00375597" w:rsidRDefault="0037559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010F" w:rsidRDefault="0080010F">
    <w:pPr>
      <w:pStyle w:val="HeaderFoo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83DAC"/>
    <w:multiLevelType w:val="hybridMultilevel"/>
    <w:tmpl w:val="24B48BFE"/>
    <w:numStyleLink w:val="ImportedStyle1"/>
  </w:abstractNum>
  <w:abstractNum w:abstractNumId="1">
    <w:nsid w:val="1C65036C"/>
    <w:multiLevelType w:val="hybridMultilevel"/>
    <w:tmpl w:val="E07206FA"/>
    <w:numStyleLink w:val="Bullets"/>
  </w:abstractNum>
  <w:abstractNum w:abstractNumId="2">
    <w:nsid w:val="2B0E7FA1"/>
    <w:multiLevelType w:val="hybridMultilevel"/>
    <w:tmpl w:val="24B48BFE"/>
    <w:styleLink w:val="ImportedStyle1"/>
    <w:lvl w:ilvl="0" w:tplc="FF4A68B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B925CF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638E33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404FC9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44C531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C2819F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12CC1A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C00FFB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A8AF75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nsid w:val="5128209C"/>
    <w:multiLevelType w:val="hybridMultilevel"/>
    <w:tmpl w:val="948E9EA0"/>
    <w:styleLink w:val="ImportedStyle2"/>
    <w:lvl w:ilvl="0" w:tplc="CE9A9EF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45E470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3300C0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2ACBE2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D3636D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354913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ED4CD4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9FA31B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2D837A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nsid w:val="57D43625"/>
    <w:multiLevelType w:val="hybridMultilevel"/>
    <w:tmpl w:val="E07206FA"/>
    <w:styleLink w:val="Bullets"/>
    <w:lvl w:ilvl="0" w:tplc="E7681ED6">
      <w:start w:val="1"/>
      <w:numFmt w:val="bullet"/>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 w:ilvl="1" w:tplc="71A43FB4">
      <w:start w:val="1"/>
      <w:numFmt w:val="bullet"/>
      <w:lvlText w:val="•"/>
      <w:lvlJc w:val="left"/>
      <w:pPr>
        <w:ind w:left="774" w:hanging="174"/>
      </w:pPr>
      <w:rPr>
        <w:rFonts w:hAnsi="Arial Unicode MS"/>
        <w:caps w:val="0"/>
        <w:smallCaps w:val="0"/>
        <w:strike w:val="0"/>
        <w:dstrike w:val="0"/>
        <w:outline w:val="0"/>
        <w:emboss w:val="0"/>
        <w:imprint w:val="0"/>
        <w:spacing w:val="0"/>
        <w:w w:val="100"/>
        <w:kern w:val="0"/>
        <w:position w:val="0"/>
        <w:highlight w:val="none"/>
        <w:vertAlign w:val="baseline"/>
      </w:rPr>
    </w:lvl>
    <w:lvl w:ilvl="2" w:tplc="3DAC8284">
      <w:start w:val="1"/>
      <w:numFmt w:val="bullet"/>
      <w:lvlText w:val="•"/>
      <w:lvlJc w:val="left"/>
      <w:pPr>
        <w:ind w:left="1374" w:hanging="174"/>
      </w:pPr>
      <w:rPr>
        <w:rFonts w:hAnsi="Arial Unicode MS"/>
        <w:caps w:val="0"/>
        <w:smallCaps w:val="0"/>
        <w:strike w:val="0"/>
        <w:dstrike w:val="0"/>
        <w:outline w:val="0"/>
        <w:emboss w:val="0"/>
        <w:imprint w:val="0"/>
        <w:spacing w:val="0"/>
        <w:w w:val="100"/>
        <w:kern w:val="0"/>
        <w:position w:val="0"/>
        <w:highlight w:val="none"/>
        <w:vertAlign w:val="baseline"/>
      </w:rPr>
    </w:lvl>
    <w:lvl w:ilvl="3" w:tplc="93D24BCC">
      <w:start w:val="1"/>
      <w:numFmt w:val="bullet"/>
      <w:lvlText w:val="•"/>
      <w:lvlJc w:val="left"/>
      <w:pPr>
        <w:ind w:left="1974" w:hanging="174"/>
      </w:pPr>
      <w:rPr>
        <w:rFonts w:hAnsi="Arial Unicode MS"/>
        <w:caps w:val="0"/>
        <w:smallCaps w:val="0"/>
        <w:strike w:val="0"/>
        <w:dstrike w:val="0"/>
        <w:outline w:val="0"/>
        <w:emboss w:val="0"/>
        <w:imprint w:val="0"/>
        <w:spacing w:val="0"/>
        <w:w w:val="100"/>
        <w:kern w:val="0"/>
        <w:position w:val="0"/>
        <w:highlight w:val="none"/>
        <w:vertAlign w:val="baseline"/>
      </w:rPr>
    </w:lvl>
    <w:lvl w:ilvl="4" w:tplc="48428A6E">
      <w:start w:val="1"/>
      <w:numFmt w:val="bullet"/>
      <w:lvlText w:val="•"/>
      <w:lvlJc w:val="left"/>
      <w:pPr>
        <w:ind w:left="2574" w:hanging="174"/>
      </w:pPr>
      <w:rPr>
        <w:rFonts w:hAnsi="Arial Unicode MS"/>
        <w:caps w:val="0"/>
        <w:smallCaps w:val="0"/>
        <w:strike w:val="0"/>
        <w:dstrike w:val="0"/>
        <w:outline w:val="0"/>
        <w:emboss w:val="0"/>
        <w:imprint w:val="0"/>
        <w:spacing w:val="0"/>
        <w:w w:val="100"/>
        <w:kern w:val="0"/>
        <w:position w:val="0"/>
        <w:highlight w:val="none"/>
        <w:vertAlign w:val="baseline"/>
      </w:rPr>
    </w:lvl>
    <w:lvl w:ilvl="5" w:tplc="2850ED04">
      <w:start w:val="1"/>
      <w:numFmt w:val="bullet"/>
      <w:lvlText w:val="•"/>
      <w:lvlJc w:val="left"/>
      <w:pPr>
        <w:ind w:left="3174" w:hanging="174"/>
      </w:pPr>
      <w:rPr>
        <w:rFonts w:hAnsi="Arial Unicode MS"/>
        <w:caps w:val="0"/>
        <w:smallCaps w:val="0"/>
        <w:strike w:val="0"/>
        <w:dstrike w:val="0"/>
        <w:outline w:val="0"/>
        <w:emboss w:val="0"/>
        <w:imprint w:val="0"/>
        <w:spacing w:val="0"/>
        <w:w w:val="100"/>
        <w:kern w:val="0"/>
        <w:position w:val="0"/>
        <w:highlight w:val="none"/>
        <w:vertAlign w:val="baseline"/>
      </w:rPr>
    </w:lvl>
    <w:lvl w:ilvl="6" w:tplc="7714B9AC">
      <w:start w:val="1"/>
      <w:numFmt w:val="bullet"/>
      <w:lvlText w:val="•"/>
      <w:lvlJc w:val="left"/>
      <w:pPr>
        <w:ind w:left="3774" w:hanging="174"/>
      </w:pPr>
      <w:rPr>
        <w:rFonts w:hAnsi="Arial Unicode MS"/>
        <w:caps w:val="0"/>
        <w:smallCaps w:val="0"/>
        <w:strike w:val="0"/>
        <w:dstrike w:val="0"/>
        <w:outline w:val="0"/>
        <w:emboss w:val="0"/>
        <w:imprint w:val="0"/>
        <w:spacing w:val="0"/>
        <w:w w:val="100"/>
        <w:kern w:val="0"/>
        <w:position w:val="0"/>
        <w:highlight w:val="none"/>
        <w:vertAlign w:val="baseline"/>
      </w:rPr>
    </w:lvl>
    <w:lvl w:ilvl="7" w:tplc="75360E34">
      <w:start w:val="1"/>
      <w:numFmt w:val="bullet"/>
      <w:lvlText w:val="•"/>
      <w:lvlJc w:val="left"/>
      <w:pPr>
        <w:ind w:left="4374" w:hanging="174"/>
      </w:pPr>
      <w:rPr>
        <w:rFonts w:hAnsi="Arial Unicode MS"/>
        <w:caps w:val="0"/>
        <w:smallCaps w:val="0"/>
        <w:strike w:val="0"/>
        <w:dstrike w:val="0"/>
        <w:outline w:val="0"/>
        <w:emboss w:val="0"/>
        <w:imprint w:val="0"/>
        <w:spacing w:val="0"/>
        <w:w w:val="100"/>
        <w:kern w:val="0"/>
        <w:position w:val="0"/>
        <w:highlight w:val="none"/>
        <w:vertAlign w:val="baseline"/>
      </w:rPr>
    </w:lvl>
    <w:lvl w:ilvl="8" w:tplc="31669F12">
      <w:start w:val="1"/>
      <w:numFmt w:val="bullet"/>
      <w:lvlText w:val="•"/>
      <w:lvlJc w:val="left"/>
      <w:pPr>
        <w:ind w:left="4974" w:hanging="17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nsid w:val="64E62171"/>
    <w:multiLevelType w:val="hybridMultilevel"/>
    <w:tmpl w:val="948E9EA0"/>
    <w:numStyleLink w:val="ImportedStyle2"/>
  </w:abstractNum>
  <w:num w:numId="1">
    <w:abstractNumId w:val="2"/>
  </w:num>
  <w:num w:numId="2">
    <w:abstractNumId w:val="0"/>
  </w:num>
  <w:num w:numId="3">
    <w:abstractNumId w:val="3"/>
  </w:num>
  <w:num w:numId="4">
    <w:abstractNumId w:val="5"/>
  </w:num>
  <w:num w:numId="5">
    <w:abstractNumId w:val="5"/>
    <w:lvlOverride w:ilvl="0">
      <w:lvl w:ilvl="0" w:tplc="EFA65A7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02A4892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CB9229F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B194EAB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0108F89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F79254D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A6E8835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06CE41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DA683F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
    <w:abstractNumId w:val="5"/>
    <w:lvlOverride w:ilvl="0">
      <w:lvl w:ilvl="0" w:tplc="EFA65A7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02A4892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CB9229F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B194EAB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0108F89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F79254D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A6E8835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06CE41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DA683F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7">
    <w:abstractNumId w:val="4"/>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trackRevisions/>
  <w:defaultTabStop w:val="720"/>
  <w:characterSpacingControl w:val="doNotCompress"/>
  <w:footnotePr>
    <w:footnote w:id="0"/>
    <w:footnote w:id="1"/>
  </w:footnotePr>
  <w:endnotePr>
    <w:endnote w:id="0"/>
    <w:endnote w:id="1"/>
  </w:endnotePr>
  <w:compat>
    <w:useFELayout/>
  </w:compat>
  <w:rsids>
    <w:rsidRoot w:val="0080010F"/>
    <w:rsid w:val="00375597"/>
    <w:rsid w:val="004A5BB3"/>
    <w:rsid w:val="007049AC"/>
    <w:rsid w:val="0080010F"/>
    <w:rsid w:val="008C3713"/>
    <w:rsid w:val="00B41BB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C371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C3713"/>
    <w:rPr>
      <w:u w:val="single"/>
    </w:rPr>
  </w:style>
  <w:style w:type="paragraph" w:customStyle="1" w:styleId="HeaderFooter">
    <w:name w:val="Header &amp; Footer"/>
    <w:rsid w:val="008C3713"/>
    <w:pPr>
      <w:tabs>
        <w:tab w:val="right" w:pos="9020"/>
      </w:tabs>
    </w:pPr>
    <w:rPr>
      <w:rFonts w:ascii="Helvetica" w:hAnsi="Helvetica" w:cs="Arial Unicode MS"/>
      <w:color w:val="000000"/>
      <w:sz w:val="24"/>
      <w:szCs w:val="24"/>
    </w:rPr>
  </w:style>
  <w:style w:type="paragraph" w:styleId="Footer">
    <w:name w:val="footer"/>
    <w:rsid w:val="008C3713"/>
    <w:pPr>
      <w:tabs>
        <w:tab w:val="center" w:pos="4680"/>
        <w:tab w:val="right" w:pos="9360"/>
      </w:tabs>
    </w:pPr>
    <w:rPr>
      <w:rFonts w:ascii="Calibri" w:hAnsi="Calibri" w:cs="Arial Unicode MS"/>
      <w:color w:val="000000"/>
      <w:sz w:val="22"/>
      <w:szCs w:val="22"/>
      <w:u w:color="000000"/>
    </w:rPr>
  </w:style>
  <w:style w:type="paragraph" w:styleId="NoSpacing">
    <w:name w:val="No Spacing"/>
    <w:rsid w:val="008C3713"/>
    <w:rPr>
      <w:rFonts w:ascii="Calibri" w:hAnsi="Calibri" w:cs="Arial Unicode MS"/>
      <w:color w:val="000000"/>
      <w:sz w:val="22"/>
      <w:szCs w:val="22"/>
      <w:u w:color="000000"/>
    </w:rPr>
  </w:style>
  <w:style w:type="numbering" w:customStyle="1" w:styleId="ImportedStyle1">
    <w:name w:val="Imported Style 1"/>
    <w:rsid w:val="008C3713"/>
    <w:pPr>
      <w:numPr>
        <w:numId w:val="1"/>
      </w:numPr>
    </w:pPr>
  </w:style>
  <w:style w:type="numbering" w:customStyle="1" w:styleId="ImportedStyle2">
    <w:name w:val="Imported Style 2"/>
    <w:rsid w:val="008C3713"/>
    <w:pPr>
      <w:numPr>
        <w:numId w:val="3"/>
      </w:numPr>
    </w:pPr>
  </w:style>
  <w:style w:type="numbering" w:customStyle="1" w:styleId="Bullets">
    <w:name w:val="Bullets"/>
    <w:rsid w:val="008C3713"/>
    <w:pPr>
      <w:numPr>
        <w:numId w:val="7"/>
      </w:numPr>
    </w:pPr>
  </w:style>
  <w:style w:type="paragraph" w:customStyle="1" w:styleId="Body">
    <w:name w:val="Body"/>
    <w:rsid w:val="008C3713"/>
    <w:pPr>
      <w:spacing w:after="160" w:line="259" w:lineRule="auto"/>
    </w:pPr>
    <w:rPr>
      <w:rFonts w:ascii="Calibri" w:eastAsia="Calibri" w:hAnsi="Calibri" w:cs="Calibri"/>
      <w:color w:val="000000"/>
      <w:sz w:val="22"/>
      <w:szCs w:val="22"/>
      <w:u w:color="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Footer">
    <w:name w:val="footer"/>
    <w:pPr>
      <w:tabs>
        <w:tab w:val="center" w:pos="4680"/>
        <w:tab w:val="right" w:pos="9360"/>
      </w:tabs>
    </w:pPr>
    <w:rPr>
      <w:rFonts w:ascii="Calibri" w:hAnsi="Calibri" w:cs="Arial Unicode MS"/>
      <w:color w:val="000000"/>
      <w:sz w:val="22"/>
      <w:szCs w:val="22"/>
      <w:u w:color="000000"/>
    </w:rPr>
  </w:style>
  <w:style w:type="paragraph" w:styleId="NoSpacing">
    <w:name w:val="No Spacing"/>
    <w:rPr>
      <w:rFonts w:ascii="Calibri" w:hAnsi="Calibri" w:cs="Arial Unicode MS"/>
      <w:color w:val="000000"/>
      <w:sz w:val="22"/>
      <w:szCs w:val="22"/>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Bullets">
    <w:name w:val="Bullets"/>
    <w:pPr>
      <w:numPr>
        <w:numId w:val="7"/>
      </w:numPr>
    </w:pPr>
  </w:style>
  <w:style w:type="paragraph" w:customStyle="1" w:styleId="Body">
    <w:name w:val="Body"/>
    <w:pPr>
      <w:spacing w:after="160" w:line="259" w:lineRule="auto"/>
    </w:pPr>
    <w:rPr>
      <w:rFonts w:ascii="Calibri" w:eastAsia="Calibri" w:hAnsi="Calibri" w:cs="Calibri"/>
      <w:color w:val="000000"/>
      <w:sz w:val="22"/>
      <w:szCs w:val="22"/>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630</Words>
  <Characters>3594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Dunn</dc:creator>
  <cp:lastModifiedBy>T420</cp:lastModifiedBy>
  <cp:revision>2</cp:revision>
  <dcterms:created xsi:type="dcterms:W3CDTF">2018-07-16T01:43:00Z</dcterms:created>
  <dcterms:modified xsi:type="dcterms:W3CDTF">2018-07-16T01:43:00Z</dcterms:modified>
</cp:coreProperties>
</file>